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90975" w14:textId="3108EB7E" w:rsidR="00DB54A6" w:rsidRPr="00892170" w:rsidRDefault="00DB54A6" w:rsidP="002B27F3">
      <w:pPr>
        <w:shd w:val="clear" w:color="auto" w:fill="FFFFFF"/>
        <w:spacing w:after="200" w:line="300" w:lineRule="auto"/>
        <w:jc w:val="center"/>
        <w:rPr>
          <w:rFonts w:asciiTheme="majorHAnsi" w:hAnsiTheme="majorHAnsi" w:cstheme="majorHAnsi"/>
          <w:b/>
          <w:caps/>
          <w:sz w:val="20"/>
          <w:szCs w:val="20"/>
        </w:rPr>
      </w:pPr>
      <w:r w:rsidRPr="00892170">
        <w:rPr>
          <w:rFonts w:asciiTheme="majorHAnsi" w:hAnsiTheme="majorHAnsi" w:cstheme="majorHAnsi"/>
          <w:b/>
          <w:caps/>
          <w:sz w:val="20"/>
          <w:szCs w:val="20"/>
        </w:rPr>
        <w:t>všeobecné obchodné podmienky pre e-shopy</w:t>
      </w:r>
    </w:p>
    <w:p w14:paraId="318787B2" w14:textId="222C27E7" w:rsidR="00DB54A6" w:rsidRPr="00892170" w:rsidRDefault="00DB54A6" w:rsidP="00852672">
      <w:pPr>
        <w:shd w:val="clear" w:color="auto" w:fill="FFFFFF"/>
        <w:spacing w:after="200" w:line="300" w:lineRule="auto"/>
        <w:jc w:val="both"/>
        <w:rPr>
          <w:rFonts w:asciiTheme="majorHAnsi" w:hAnsiTheme="majorHAnsi" w:cstheme="majorHAnsi"/>
          <w:sz w:val="20"/>
          <w:szCs w:val="20"/>
        </w:rPr>
      </w:pPr>
      <w:r w:rsidRPr="00892170">
        <w:rPr>
          <w:rFonts w:asciiTheme="majorHAnsi" w:hAnsiTheme="majorHAnsi" w:cstheme="majorHAnsi"/>
          <w:sz w:val="20"/>
          <w:szCs w:val="20"/>
        </w:rPr>
        <w:t xml:space="preserve">Tieto </w:t>
      </w:r>
      <w:proofErr w:type="spellStart"/>
      <w:r w:rsidRPr="00892170">
        <w:rPr>
          <w:rFonts w:asciiTheme="majorHAnsi" w:hAnsiTheme="majorHAnsi" w:cstheme="majorHAnsi"/>
          <w:sz w:val="20"/>
          <w:szCs w:val="20"/>
        </w:rPr>
        <w:t>všeobecné</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obchodné</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podmienky</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b/>
          <w:bCs/>
          <w:sz w:val="20"/>
          <w:szCs w:val="20"/>
        </w:rPr>
        <w:t>Podmienky</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upravujú</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práva</w:t>
      </w:r>
      <w:proofErr w:type="spellEnd"/>
      <w:r w:rsidRPr="00892170">
        <w:rPr>
          <w:rFonts w:asciiTheme="majorHAnsi" w:hAnsiTheme="majorHAnsi" w:cstheme="majorHAnsi"/>
          <w:sz w:val="20"/>
          <w:szCs w:val="20"/>
        </w:rPr>
        <w:t xml:space="preserve"> a </w:t>
      </w:r>
      <w:proofErr w:type="spellStart"/>
      <w:r w:rsidRPr="00892170">
        <w:rPr>
          <w:rFonts w:asciiTheme="majorHAnsi" w:hAnsiTheme="majorHAnsi" w:cstheme="majorHAnsi"/>
          <w:sz w:val="20"/>
          <w:szCs w:val="20"/>
        </w:rPr>
        <w:t>povinnosti</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Vás</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ako</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kupujúcich</w:t>
      </w:r>
      <w:proofErr w:type="spellEnd"/>
      <w:r w:rsidRPr="00892170">
        <w:rPr>
          <w:rFonts w:asciiTheme="majorHAnsi" w:hAnsiTheme="majorHAnsi" w:cstheme="majorHAnsi"/>
          <w:sz w:val="20"/>
          <w:szCs w:val="20"/>
        </w:rPr>
        <w:t xml:space="preserve"> a </w:t>
      </w:r>
      <w:proofErr w:type="spellStart"/>
      <w:r w:rsidR="003C788E">
        <w:rPr>
          <w:rFonts w:asciiTheme="majorHAnsi" w:hAnsiTheme="majorHAnsi" w:cstheme="majorHAnsi"/>
          <w:sz w:val="20"/>
          <w:szCs w:val="20"/>
        </w:rPr>
        <w:t>N</w:t>
      </w:r>
      <w:r w:rsidRPr="00892170">
        <w:rPr>
          <w:rFonts w:asciiTheme="majorHAnsi" w:hAnsiTheme="majorHAnsi" w:cstheme="majorHAnsi"/>
          <w:sz w:val="20"/>
          <w:szCs w:val="20"/>
        </w:rPr>
        <w:t>ás</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ako</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predávajúc</w:t>
      </w:r>
      <w:r w:rsidR="003C788E">
        <w:rPr>
          <w:rFonts w:asciiTheme="majorHAnsi" w:hAnsiTheme="majorHAnsi" w:cstheme="majorHAnsi"/>
          <w:sz w:val="20"/>
          <w:szCs w:val="20"/>
        </w:rPr>
        <w:t>eho</w:t>
      </w:r>
      <w:proofErr w:type="spellEnd"/>
      <w:r w:rsidR="001E4D37">
        <w:rPr>
          <w:rFonts w:asciiTheme="majorHAnsi" w:hAnsiTheme="majorHAnsi" w:cstheme="majorHAnsi"/>
          <w:sz w:val="20"/>
          <w:szCs w:val="20"/>
        </w:rPr>
        <w:t xml:space="preserve">, resp. </w:t>
      </w:r>
      <w:proofErr w:type="spellStart"/>
      <w:r w:rsidR="001E4D37">
        <w:rPr>
          <w:rFonts w:asciiTheme="majorHAnsi" w:hAnsiTheme="majorHAnsi" w:cstheme="majorHAnsi"/>
          <w:sz w:val="20"/>
          <w:szCs w:val="20"/>
        </w:rPr>
        <w:t>obchodníka</w:t>
      </w:r>
      <w:proofErr w:type="spellEnd"/>
      <w:r w:rsidRPr="00892170">
        <w:rPr>
          <w:rFonts w:asciiTheme="majorHAnsi" w:hAnsiTheme="majorHAnsi" w:cstheme="majorHAnsi"/>
          <w:sz w:val="20"/>
          <w:szCs w:val="20"/>
        </w:rPr>
        <w:t xml:space="preserve"> v </w:t>
      </w:r>
      <w:proofErr w:type="spellStart"/>
      <w:r w:rsidRPr="00892170">
        <w:rPr>
          <w:rFonts w:asciiTheme="majorHAnsi" w:hAnsiTheme="majorHAnsi" w:cstheme="majorHAnsi"/>
          <w:sz w:val="20"/>
          <w:szCs w:val="20"/>
        </w:rPr>
        <w:t>rámci</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zmluvných</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vzťahov</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uzavretých</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prostredníctvom</w:t>
      </w:r>
      <w:proofErr w:type="spellEnd"/>
      <w:r w:rsidR="005248BD">
        <w:rPr>
          <w:rFonts w:asciiTheme="majorHAnsi" w:hAnsiTheme="majorHAnsi" w:cstheme="majorHAnsi"/>
          <w:sz w:val="20"/>
          <w:szCs w:val="20"/>
        </w:rPr>
        <w:t xml:space="preserve"> </w:t>
      </w:r>
      <w:proofErr w:type="spellStart"/>
      <w:r w:rsidR="005248BD">
        <w:rPr>
          <w:rFonts w:asciiTheme="majorHAnsi" w:hAnsiTheme="majorHAnsi" w:cstheme="majorHAnsi"/>
          <w:sz w:val="20"/>
          <w:szCs w:val="20"/>
        </w:rPr>
        <w:t>komunikácie</w:t>
      </w:r>
      <w:proofErr w:type="spellEnd"/>
      <w:r w:rsidR="005248BD">
        <w:rPr>
          <w:rFonts w:asciiTheme="majorHAnsi" w:hAnsiTheme="majorHAnsi" w:cstheme="majorHAnsi"/>
          <w:sz w:val="20"/>
          <w:szCs w:val="20"/>
        </w:rPr>
        <w:t xml:space="preserve"> </w:t>
      </w:r>
      <w:proofErr w:type="spellStart"/>
      <w:r w:rsidR="005248BD">
        <w:rPr>
          <w:rFonts w:asciiTheme="majorHAnsi" w:hAnsiTheme="majorHAnsi" w:cstheme="majorHAnsi"/>
          <w:sz w:val="20"/>
          <w:szCs w:val="20"/>
        </w:rPr>
        <w:t>na</w:t>
      </w:r>
      <w:proofErr w:type="spellEnd"/>
      <w:r w:rsidR="005248BD">
        <w:rPr>
          <w:rFonts w:asciiTheme="majorHAnsi" w:hAnsiTheme="majorHAnsi" w:cstheme="majorHAnsi"/>
          <w:sz w:val="20"/>
          <w:szCs w:val="20"/>
        </w:rPr>
        <w:t xml:space="preserve"> </w:t>
      </w:r>
      <w:proofErr w:type="spellStart"/>
      <w:r w:rsidR="005248BD">
        <w:rPr>
          <w:rFonts w:asciiTheme="majorHAnsi" w:hAnsiTheme="majorHAnsi" w:cstheme="majorHAnsi"/>
          <w:sz w:val="20"/>
          <w:szCs w:val="20"/>
        </w:rPr>
        <w:t>diaľku</w:t>
      </w:r>
      <w:proofErr w:type="spellEnd"/>
      <w:r w:rsidR="005248BD">
        <w:rPr>
          <w:rFonts w:asciiTheme="majorHAnsi" w:hAnsiTheme="majorHAnsi" w:cstheme="majorHAnsi"/>
          <w:sz w:val="20"/>
          <w:szCs w:val="20"/>
        </w:rPr>
        <w:t xml:space="preserve">, </w:t>
      </w:r>
      <w:proofErr w:type="spellStart"/>
      <w:r w:rsidR="005248BD">
        <w:rPr>
          <w:rFonts w:asciiTheme="majorHAnsi" w:hAnsiTheme="majorHAnsi" w:cstheme="majorHAnsi"/>
          <w:sz w:val="20"/>
          <w:szCs w:val="20"/>
        </w:rPr>
        <w:t>konkrétneprostredníctvom</w:t>
      </w:r>
      <w:proofErr w:type="spellEnd"/>
      <w:r w:rsidR="005248BD">
        <w:rPr>
          <w:rFonts w:asciiTheme="majorHAnsi" w:hAnsiTheme="majorHAnsi" w:cstheme="majorHAnsi"/>
          <w:sz w:val="20"/>
          <w:szCs w:val="20"/>
        </w:rPr>
        <w:t xml:space="preserve"> </w:t>
      </w:r>
      <w:r w:rsidRPr="00892170">
        <w:rPr>
          <w:rFonts w:asciiTheme="majorHAnsi" w:hAnsiTheme="majorHAnsi" w:cstheme="majorHAnsi"/>
          <w:sz w:val="20"/>
          <w:szCs w:val="20"/>
        </w:rPr>
        <w:t>E-</w:t>
      </w:r>
      <w:proofErr w:type="spellStart"/>
      <w:r w:rsidRPr="00892170">
        <w:rPr>
          <w:rFonts w:asciiTheme="majorHAnsi" w:hAnsiTheme="majorHAnsi" w:cstheme="majorHAnsi"/>
          <w:sz w:val="20"/>
          <w:szCs w:val="20"/>
        </w:rPr>
        <w:t>shopu</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na</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webových</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stránkach</w:t>
      </w:r>
      <w:proofErr w:type="spellEnd"/>
      <w:r w:rsidRPr="00892170">
        <w:rPr>
          <w:rFonts w:asciiTheme="majorHAnsi" w:hAnsiTheme="majorHAnsi" w:cstheme="majorHAnsi"/>
          <w:sz w:val="20"/>
          <w:szCs w:val="20"/>
        </w:rPr>
        <w:t xml:space="preserve"> </w:t>
      </w:r>
      <w:r w:rsidRPr="00892170">
        <w:rPr>
          <w:rFonts w:asciiTheme="majorHAnsi" w:hAnsiTheme="majorHAnsi" w:cstheme="majorHAnsi"/>
          <w:b/>
          <w:bCs/>
          <w:sz w:val="20"/>
          <w:szCs w:val="20"/>
          <w:highlight w:val="yellow"/>
        </w:rPr>
        <w:t>[</w:t>
      </w:r>
      <w:r w:rsidR="001324D3">
        <w:rPr>
          <w:rFonts w:asciiTheme="majorHAnsi" w:hAnsiTheme="majorHAnsi" w:cstheme="majorHAnsi"/>
          <w:b/>
          <w:bCs/>
          <w:sz w:val="20"/>
          <w:szCs w:val="20"/>
          <w:highlight w:val="yellow"/>
        </w:rPr>
        <w:t>www.fyzioterapiakoni.sk</w:t>
      </w:r>
      <w:r w:rsidRPr="00892170">
        <w:rPr>
          <w:rFonts w:asciiTheme="majorHAnsi" w:hAnsiTheme="majorHAnsi" w:cstheme="majorHAnsi"/>
          <w:b/>
          <w:bCs/>
          <w:sz w:val="20"/>
          <w:szCs w:val="20"/>
          <w:highlight w:val="yellow"/>
        </w:rPr>
        <w:t>]</w:t>
      </w:r>
      <w:r w:rsidRPr="00892170">
        <w:rPr>
          <w:rFonts w:asciiTheme="majorHAnsi" w:hAnsiTheme="majorHAnsi" w:cstheme="majorHAnsi"/>
          <w:sz w:val="20"/>
          <w:szCs w:val="20"/>
        </w:rPr>
        <w:t>.</w:t>
      </w:r>
    </w:p>
    <w:p w14:paraId="3B88DF65" w14:textId="474D9885" w:rsidR="00DB54A6" w:rsidRPr="00151934" w:rsidRDefault="00DB54A6" w:rsidP="00DB54A6">
      <w:pPr>
        <w:shd w:val="clear" w:color="auto" w:fill="FFFFFF"/>
        <w:spacing w:after="200" w:line="300" w:lineRule="auto"/>
        <w:jc w:val="both"/>
        <w:rPr>
          <w:rFonts w:asciiTheme="majorHAnsi" w:hAnsiTheme="majorHAnsi" w:cstheme="majorHAnsi"/>
          <w:sz w:val="20"/>
          <w:szCs w:val="20"/>
          <w:lang w:val="es-AR"/>
        </w:rPr>
      </w:pPr>
      <w:proofErr w:type="spellStart"/>
      <w:r w:rsidRPr="00892170">
        <w:rPr>
          <w:rFonts w:asciiTheme="majorHAnsi" w:hAnsiTheme="majorHAnsi" w:cstheme="majorHAnsi"/>
          <w:sz w:val="20"/>
          <w:szCs w:val="20"/>
        </w:rPr>
        <w:t>Všetky</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informácie</w:t>
      </w:r>
      <w:proofErr w:type="spellEnd"/>
      <w:r w:rsidRPr="00892170">
        <w:rPr>
          <w:rFonts w:asciiTheme="majorHAnsi" w:hAnsiTheme="majorHAnsi" w:cstheme="majorHAnsi"/>
          <w:sz w:val="20"/>
          <w:szCs w:val="20"/>
        </w:rPr>
        <w:t xml:space="preserve"> o </w:t>
      </w:r>
      <w:proofErr w:type="spellStart"/>
      <w:r w:rsidRPr="00892170">
        <w:rPr>
          <w:rFonts w:asciiTheme="majorHAnsi" w:hAnsiTheme="majorHAnsi" w:cstheme="majorHAnsi"/>
          <w:sz w:val="20"/>
          <w:szCs w:val="20"/>
        </w:rPr>
        <w:t>sprac</w:t>
      </w:r>
      <w:r w:rsidR="003C788E">
        <w:rPr>
          <w:rFonts w:asciiTheme="majorHAnsi" w:hAnsiTheme="majorHAnsi" w:cstheme="majorHAnsi"/>
          <w:sz w:val="20"/>
          <w:szCs w:val="20"/>
        </w:rPr>
        <w:t>ú</w:t>
      </w:r>
      <w:r w:rsidRPr="00892170">
        <w:rPr>
          <w:rFonts w:asciiTheme="majorHAnsi" w:hAnsiTheme="majorHAnsi" w:cstheme="majorHAnsi"/>
          <w:sz w:val="20"/>
          <w:szCs w:val="20"/>
        </w:rPr>
        <w:t>vaní</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Vašich</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osobných</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údajov</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sú</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obsiahnuté</w:t>
      </w:r>
      <w:proofErr w:type="spellEnd"/>
      <w:r w:rsidRPr="00892170">
        <w:rPr>
          <w:rFonts w:asciiTheme="majorHAnsi" w:hAnsiTheme="majorHAnsi" w:cstheme="majorHAnsi"/>
          <w:sz w:val="20"/>
          <w:szCs w:val="20"/>
        </w:rPr>
        <w:t xml:space="preserve"> v </w:t>
      </w:r>
      <w:proofErr w:type="spellStart"/>
      <w:r w:rsidRPr="00892170">
        <w:rPr>
          <w:rFonts w:asciiTheme="majorHAnsi" w:hAnsiTheme="majorHAnsi" w:cstheme="majorHAnsi"/>
          <w:sz w:val="20"/>
          <w:szCs w:val="20"/>
        </w:rPr>
        <w:t>zásadách</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spracúvania</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osobných</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údajov</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ktoré</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nájdete</w:t>
      </w:r>
      <w:proofErr w:type="spellEnd"/>
      <w:r w:rsidRPr="00892170">
        <w:rPr>
          <w:rFonts w:asciiTheme="majorHAnsi" w:hAnsiTheme="majorHAnsi" w:cstheme="majorHAnsi"/>
          <w:sz w:val="20"/>
          <w:szCs w:val="20"/>
        </w:rPr>
        <w:t xml:space="preserve"> </w:t>
      </w:r>
      <w:proofErr w:type="spellStart"/>
      <w:r w:rsidRPr="00892170">
        <w:rPr>
          <w:rFonts w:asciiTheme="majorHAnsi" w:hAnsiTheme="majorHAnsi" w:cstheme="majorHAnsi"/>
          <w:sz w:val="20"/>
          <w:szCs w:val="20"/>
        </w:rPr>
        <w:t>tu</w:t>
      </w:r>
      <w:proofErr w:type="spellEnd"/>
      <w:r w:rsidRPr="00892170">
        <w:rPr>
          <w:rFonts w:asciiTheme="majorHAnsi" w:hAnsiTheme="majorHAnsi" w:cstheme="majorHAnsi"/>
          <w:sz w:val="20"/>
          <w:szCs w:val="20"/>
        </w:rPr>
        <w:t xml:space="preserve"> </w:t>
      </w:r>
      <w:r w:rsidR="001471DE" w:rsidRPr="001471DE">
        <w:rPr>
          <w:rFonts w:asciiTheme="majorHAnsi" w:hAnsiTheme="majorHAnsi" w:cstheme="majorHAnsi"/>
          <w:b/>
          <w:bCs/>
          <w:sz w:val="20"/>
          <w:szCs w:val="20"/>
        </w:rPr>
        <w:t>http://www.fyzioterapiakoni.sk/podmienky-ochrany-osobnych-udajov/</w:t>
      </w:r>
      <w:r w:rsidRPr="00151934">
        <w:rPr>
          <w:rFonts w:asciiTheme="majorHAnsi" w:hAnsiTheme="majorHAnsi" w:cstheme="majorHAnsi"/>
          <w:sz w:val="20"/>
          <w:szCs w:val="20"/>
          <w:lang w:val="es-AR"/>
        </w:rPr>
        <w:t>Ako určite viete, tak komunikujeme primárne na diaľku. Preto aj pre našu Zmluvu platí, že sú použité prostriedky komunikácie na diaľku, ktoré umožňujú, aby sme sa spolu dohodli bez súčasnej fyzickej prítomnosti Nás a Vás.</w:t>
      </w:r>
    </w:p>
    <w:p w14:paraId="7326D4D9" w14:textId="644F8C37" w:rsidR="00DB54A6" w:rsidRPr="00151934" w:rsidRDefault="00DB54A6" w:rsidP="00DB54A6">
      <w:pPr>
        <w:shd w:val="clear" w:color="auto" w:fill="FFFFFF"/>
        <w:spacing w:after="200" w:line="300" w:lineRule="auto"/>
        <w:jc w:val="both"/>
        <w:rPr>
          <w:rFonts w:asciiTheme="majorHAnsi" w:hAnsiTheme="majorHAnsi" w:cstheme="majorHAnsi"/>
          <w:sz w:val="20"/>
          <w:szCs w:val="20"/>
          <w:lang w:val="es-AR"/>
        </w:rPr>
      </w:pPr>
      <w:r w:rsidRPr="00151934">
        <w:rPr>
          <w:rFonts w:asciiTheme="majorHAnsi" w:hAnsiTheme="majorHAnsi" w:cstheme="majorHAnsi"/>
          <w:sz w:val="20"/>
          <w:szCs w:val="20"/>
          <w:lang w:val="es-AR"/>
        </w:rPr>
        <w:t>Ak niektorá časť Podmienok odporuje tomu, čo sme si spoločne schválili v rámci procesu V</w:t>
      </w:r>
      <w:r w:rsidR="005248BD" w:rsidRPr="00151934">
        <w:rPr>
          <w:rFonts w:asciiTheme="majorHAnsi" w:hAnsiTheme="majorHAnsi" w:cstheme="majorHAnsi"/>
          <w:sz w:val="20"/>
          <w:szCs w:val="20"/>
          <w:lang w:val="es-AR"/>
        </w:rPr>
        <w:t>ašej Objednávky</w:t>
      </w:r>
      <w:r w:rsidRPr="00151934">
        <w:rPr>
          <w:rFonts w:asciiTheme="majorHAnsi" w:hAnsiTheme="majorHAnsi" w:cstheme="majorHAnsi"/>
          <w:sz w:val="20"/>
          <w:szCs w:val="20"/>
          <w:lang w:val="es-AR"/>
        </w:rPr>
        <w:t xml:space="preserve"> na Našom E-shope, bude mať táto konkrétna dohoda </w:t>
      </w:r>
      <w:r w:rsidR="003C788E" w:rsidRPr="00151934">
        <w:rPr>
          <w:rFonts w:asciiTheme="majorHAnsi" w:hAnsiTheme="majorHAnsi" w:cstheme="majorHAnsi"/>
          <w:sz w:val="20"/>
          <w:szCs w:val="20"/>
          <w:lang w:val="es-AR"/>
        </w:rPr>
        <w:t xml:space="preserve">prednosť </w:t>
      </w:r>
      <w:r w:rsidRPr="00151934">
        <w:rPr>
          <w:rFonts w:asciiTheme="majorHAnsi" w:hAnsiTheme="majorHAnsi" w:cstheme="majorHAnsi"/>
          <w:sz w:val="20"/>
          <w:szCs w:val="20"/>
          <w:lang w:val="es-AR"/>
        </w:rPr>
        <w:t xml:space="preserve">pred </w:t>
      </w:r>
      <w:r w:rsidR="003C788E" w:rsidRPr="00151934">
        <w:rPr>
          <w:rFonts w:asciiTheme="majorHAnsi" w:hAnsiTheme="majorHAnsi" w:cstheme="majorHAnsi"/>
          <w:sz w:val="20"/>
          <w:szCs w:val="20"/>
          <w:lang w:val="es-AR"/>
        </w:rPr>
        <w:t xml:space="preserve">týmito </w:t>
      </w:r>
      <w:r w:rsidRPr="00151934">
        <w:rPr>
          <w:rFonts w:asciiTheme="majorHAnsi" w:hAnsiTheme="majorHAnsi" w:cstheme="majorHAnsi"/>
          <w:sz w:val="20"/>
          <w:szCs w:val="20"/>
          <w:lang w:val="es-AR"/>
        </w:rPr>
        <w:t>Podmienkami.</w:t>
      </w:r>
    </w:p>
    <w:p w14:paraId="103426DB" w14:textId="4BA00F08" w:rsidR="00DB54A6" w:rsidRPr="00892170" w:rsidRDefault="00DB54A6" w:rsidP="1600598A">
      <w:pPr>
        <w:pStyle w:val="Odsekzoznamu"/>
        <w:numPr>
          <w:ilvl w:val="0"/>
          <w:numId w:val="13"/>
        </w:numPr>
        <w:shd w:val="clear" w:color="auto" w:fill="FFFFFF" w:themeFill="background1"/>
        <w:spacing w:after="200" w:line="300" w:lineRule="auto"/>
        <w:ind w:left="567" w:hanging="567"/>
        <w:contextualSpacing w:val="0"/>
        <w:rPr>
          <w:rFonts w:asciiTheme="majorHAnsi" w:hAnsiTheme="majorHAnsi" w:cstheme="majorBidi"/>
          <w:b/>
          <w:bCs/>
          <w:caps/>
          <w:sz w:val="20"/>
          <w:szCs w:val="20"/>
          <w:lang w:val="sk-SK"/>
        </w:rPr>
      </w:pPr>
      <w:r w:rsidRPr="1600598A">
        <w:rPr>
          <w:rFonts w:asciiTheme="majorHAnsi" w:hAnsiTheme="majorHAnsi" w:cstheme="majorBidi"/>
          <w:b/>
          <w:bCs/>
          <w:caps/>
          <w:sz w:val="20"/>
          <w:szCs w:val="20"/>
          <w:lang w:val="sk-SK"/>
        </w:rPr>
        <w:t>niektoré definície</w:t>
      </w:r>
    </w:p>
    <w:p w14:paraId="057335F8" w14:textId="0A9606C3" w:rsidR="006A0F8B" w:rsidRPr="0017602B" w:rsidRDefault="006A0F8B" w:rsidP="006A0F8B">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937452">
        <w:rPr>
          <w:rFonts w:asciiTheme="majorHAnsi" w:hAnsiTheme="majorHAnsi" w:cstheme="majorHAnsi"/>
          <w:b/>
          <w:sz w:val="20"/>
          <w:szCs w:val="20"/>
          <w:lang w:val="sk-SK"/>
        </w:rPr>
        <w:t>Digitálny</w:t>
      </w:r>
      <w:r w:rsidRPr="00AC6D6D">
        <w:rPr>
          <w:rFonts w:asciiTheme="majorHAnsi" w:hAnsiTheme="majorHAnsi" w:cstheme="majorHAnsi"/>
          <w:b/>
          <w:sz w:val="20"/>
          <w:szCs w:val="20"/>
          <w:lang w:val="sk-SK"/>
        </w:rPr>
        <w:t>m plnením</w:t>
      </w:r>
      <w:r w:rsidRPr="00AC6D6D">
        <w:rPr>
          <w:rFonts w:asciiTheme="majorHAnsi" w:hAnsiTheme="majorHAnsi" w:cstheme="majorHAnsi"/>
          <w:bCs/>
          <w:sz w:val="20"/>
          <w:szCs w:val="20"/>
          <w:lang w:val="sk-SK"/>
        </w:rPr>
        <w:t xml:space="preserve"> je všetko, čo môžete nakúpiť na E-</w:t>
      </w:r>
      <w:proofErr w:type="spellStart"/>
      <w:r w:rsidRPr="00AC6D6D">
        <w:rPr>
          <w:rFonts w:asciiTheme="majorHAnsi" w:hAnsiTheme="majorHAnsi" w:cstheme="majorHAnsi"/>
          <w:bCs/>
          <w:sz w:val="20"/>
          <w:szCs w:val="20"/>
          <w:lang w:val="sk-SK"/>
        </w:rPr>
        <w:t>shope</w:t>
      </w:r>
      <w:proofErr w:type="spellEnd"/>
      <w:r w:rsidR="00980B31" w:rsidRPr="00AC6D6D">
        <w:rPr>
          <w:rFonts w:asciiTheme="majorHAnsi" w:hAnsiTheme="majorHAnsi" w:cstheme="majorHAnsi"/>
          <w:bCs/>
          <w:sz w:val="20"/>
          <w:szCs w:val="20"/>
          <w:lang w:val="sk-SK"/>
        </w:rPr>
        <w:t xml:space="preserve"> prostredníctvom </w:t>
      </w:r>
      <w:r w:rsidR="00913A2C">
        <w:rPr>
          <w:rFonts w:asciiTheme="majorHAnsi" w:hAnsiTheme="majorHAnsi" w:cstheme="majorHAnsi"/>
          <w:bCs/>
          <w:sz w:val="20"/>
          <w:szCs w:val="20"/>
          <w:lang w:val="sk-SK"/>
        </w:rPr>
        <w:t>u</w:t>
      </w:r>
      <w:r w:rsidR="00980B31" w:rsidRPr="00AC6D6D">
        <w:rPr>
          <w:rFonts w:asciiTheme="majorHAnsi" w:hAnsiTheme="majorHAnsi" w:cstheme="majorHAnsi"/>
          <w:bCs/>
          <w:sz w:val="20"/>
          <w:szCs w:val="20"/>
          <w:lang w:val="sk-SK"/>
        </w:rPr>
        <w:t>zatvorenia Zmluv</w:t>
      </w:r>
      <w:r w:rsidR="00913A2C">
        <w:rPr>
          <w:rFonts w:asciiTheme="majorHAnsi" w:hAnsiTheme="majorHAnsi" w:cstheme="majorHAnsi"/>
          <w:bCs/>
          <w:sz w:val="20"/>
          <w:szCs w:val="20"/>
          <w:lang w:val="sk-SK"/>
        </w:rPr>
        <w:t>y</w:t>
      </w:r>
      <w:r w:rsidR="00980B31" w:rsidRPr="00AC6D6D">
        <w:rPr>
          <w:rFonts w:asciiTheme="majorHAnsi" w:hAnsiTheme="majorHAnsi" w:cstheme="majorHAnsi"/>
          <w:bCs/>
          <w:sz w:val="20"/>
          <w:szCs w:val="20"/>
          <w:lang w:val="sk-SK"/>
        </w:rPr>
        <w:t xml:space="preserve"> na poskytnutie digitálneho plnenia</w:t>
      </w:r>
      <w:r w:rsidRPr="00AC6D6D">
        <w:rPr>
          <w:rFonts w:asciiTheme="majorHAnsi" w:hAnsiTheme="majorHAnsi" w:cstheme="majorHAnsi"/>
          <w:bCs/>
          <w:sz w:val="20"/>
          <w:szCs w:val="20"/>
          <w:lang w:val="sk-SK"/>
        </w:rPr>
        <w:t xml:space="preserve"> a súčasne pozostáva </w:t>
      </w:r>
      <w:r w:rsidR="00913A2C">
        <w:rPr>
          <w:rFonts w:asciiTheme="majorHAnsi" w:hAnsiTheme="majorHAnsi" w:cstheme="majorHAnsi"/>
          <w:bCs/>
          <w:sz w:val="20"/>
          <w:szCs w:val="20"/>
          <w:lang w:val="sk-SK"/>
        </w:rPr>
        <w:t>z</w:t>
      </w:r>
      <w:r w:rsidRPr="00AC6D6D">
        <w:rPr>
          <w:rFonts w:asciiTheme="majorHAnsi" w:hAnsiTheme="majorHAnsi" w:cstheme="majorHAnsi"/>
          <w:bCs/>
          <w:sz w:val="20"/>
          <w:szCs w:val="20"/>
          <w:lang w:val="sk-SK"/>
        </w:rPr>
        <w:t xml:space="preserve"> údajov vytvorených a dodaných v digitálne</w:t>
      </w:r>
      <w:r w:rsidR="00913A2C">
        <w:rPr>
          <w:rFonts w:asciiTheme="majorHAnsi" w:hAnsiTheme="majorHAnsi" w:cstheme="majorHAnsi"/>
          <w:bCs/>
          <w:sz w:val="20"/>
          <w:szCs w:val="20"/>
          <w:lang w:val="sk-SK"/>
        </w:rPr>
        <w:t>j</w:t>
      </w:r>
      <w:r w:rsidRPr="00AC6D6D">
        <w:rPr>
          <w:rFonts w:asciiTheme="majorHAnsi" w:hAnsiTheme="majorHAnsi" w:cstheme="majorHAnsi"/>
          <w:bCs/>
          <w:sz w:val="20"/>
          <w:szCs w:val="20"/>
          <w:lang w:val="sk-SK"/>
        </w:rPr>
        <w:t xml:space="preserve"> forme alebo digitálna služba, ktorá Vám umožňuje vytvárať, spracúvať, uchovávať údaje v digitálnej forme alebo pristupovať k takýmto údajom.</w:t>
      </w:r>
    </w:p>
    <w:p w14:paraId="18EE7A49" w14:textId="77777777" w:rsidR="00DB54A6" w:rsidRPr="00892170" w:rsidRDefault="00DB54A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Cena</w:t>
      </w:r>
      <w:r w:rsidRPr="00892170">
        <w:rPr>
          <w:rFonts w:asciiTheme="majorHAnsi" w:hAnsiTheme="majorHAnsi" w:cstheme="majorHAnsi"/>
          <w:bCs/>
          <w:sz w:val="20"/>
          <w:szCs w:val="20"/>
          <w:lang w:val="sk-SK"/>
        </w:rPr>
        <w:t xml:space="preserve"> je finančná čiastka, ktorú budete hradiť za Tovar;</w:t>
      </w:r>
    </w:p>
    <w:p w14:paraId="0FD60AD4" w14:textId="388E0EB4" w:rsidR="00DB54A6" w:rsidRPr="00892170" w:rsidRDefault="00DB54A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Cena za dopravu</w:t>
      </w:r>
      <w:r w:rsidRPr="00892170">
        <w:rPr>
          <w:rFonts w:asciiTheme="majorHAnsi" w:hAnsiTheme="majorHAnsi" w:cstheme="majorHAnsi"/>
          <w:bCs/>
          <w:sz w:val="20"/>
          <w:szCs w:val="20"/>
          <w:lang w:val="sk-SK"/>
        </w:rPr>
        <w:t xml:space="preserve"> je finančná čiastka, ktorú budete hradiť za doručenie Tovaru, a to vrátane ceny za jeho zabalenie</w:t>
      </w:r>
      <w:r w:rsidR="004A1AA9" w:rsidRPr="00AC6D6D">
        <w:rPr>
          <w:rFonts w:asciiTheme="majorHAnsi" w:hAnsiTheme="majorHAnsi" w:cstheme="majorHAnsi"/>
          <w:bCs/>
          <w:sz w:val="20"/>
          <w:szCs w:val="20"/>
          <w:lang w:val="sk-SK"/>
        </w:rPr>
        <w:t>, dopravu, poštovn</w:t>
      </w:r>
      <w:r w:rsidR="00913A2C">
        <w:rPr>
          <w:rFonts w:asciiTheme="majorHAnsi" w:hAnsiTheme="majorHAnsi" w:cstheme="majorHAnsi"/>
          <w:bCs/>
          <w:sz w:val="20"/>
          <w:szCs w:val="20"/>
          <w:lang w:val="sk-SK"/>
        </w:rPr>
        <w:t>é</w:t>
      </w:r>
      <w:r w:rsidR="004A1AA9" w:rsidRPr="00AC6D6D">
        <w:rPr>
          <w:rFonts w:asciiTheme="majorHAnsi" w:hAnsiTheme="majorHAnsi" w:cstheme="majorHAnsi"/>
          <w:bCs/>
          <w:sz w:val="20"/>
          <w:szCs w:val="20"/>
          <w:lang w:val="sk-SK"/>
        </w:rPr>
        <w:t xml:space="preserve"> alebo iné poplatky</w:t>
      </w:r>
      <w:r w:rsidRPr="00892170">
        <w:rPr>
          <w:rFonts w:asciiTheme="majorHAnsi" w:hAnsiTheme="majorHAnsi" w:cstheme="majorHAnsi"/>
          <w:bCs/>
          <w:sz w:val="20"/>
          <w:szCs w:val="20"/>
          <w:lang w:val="sk-SK"/>
        </w:rPr>
        <w:t>;</w:t>
      </w:r>
    </w:p>
    <w:p w14:paraId="216A255C" w14:textId="3CD6DB25" w:rsidR="00DB54A6" w:rsidRPr="00892170" w:rsidRDefault="00DB54A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Celková cena</w:t>
      </w:r>
      <w:r w:rsidRPr="00892170">
        <w:rPr>
          <w:rFonts w:asciiTheme="majorHAnsi" w:hAnsiTheme="majorHAnsi" w:cstheme="majorHAnsi"/>
          <w:bCs/>
          <w:sz w:val="20"/>
          <w:szCs w:val="20"/>
          <w:lang w:val="sk-SK"/>
        </w:rPr>
        <w:t xml:space="preserve"> je súčet Ceny a Ceny za dopravu</w:t>
      </w:r>
      <w:r w:rsidR="008723C4" w:rsidRPr="00AC6D6D">
        <w:rPr>
          <w:rFonts w:asciiTheme="majorHAnsi" w:hAnsiTheme="majorHAnsi" w:cstheme="majorHAnsi"/>
          <w:bCs/>
          <w:sz w:val="20"/>
          <w:szCs w:val="20"/>
          <w:lang w:val="sk-SK"/>
        </w:rPr>
        <w:t>, prípadných ďalších nákladov a poplatkov, ak tieto nebolo možné určiť vopred</w:t>
      </w:r>
      <w:r w:rsidRPr="00AC6D6D">
        <w:rPr>
          <w:rFonts w:asciiTheme="majorHAnsi" w:hAnsiTheme="majorHAnsi" w:cstheme="majorHAnsi"/>
          <w:bCs/>
          <w:sz w:val="20"/>
          <w:szCs w:val="20"/>
          <w:lang w:val="sk-SK"/>
        </w:rPr>
        <w:t>;</w:t>
      </w:r>
    </w:p>
    <w:p w14:paraId="0027F2B2" w14:textId="17A49B9D" w:rsidR="00DB54A6" w:rsidRPr="00892170" w:rsidRDefault="00DB54A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DPH</w:t>
      </w:r>
      <w:r w:rsidRPr="00892170">
        <w:rPr>
          <w:rFonts w:asciiTheme="majorHAnsi" w:hAnsiTheme="majorHAnsi" w:cstheme="majorHAnsi"/>
          <w:bCs/>
          <w:sz w:val="20"/>
          <w:szCs w:val="20"/>
          <w:lang w:val="sk-SK"/>
        </w:rPr>
        <w:t xml:space="preserve"> je daň z pridanej hodnoty podľa platných právnych predpisov;</w:t>
      </w:r>
    </w:p>
    <w:p w14:paraId="658BB752" w14:textId="4DA58548" w:rsidR="00DB54A6" w:rsidRPr="00892170" w:rsidRDefault="00DB54A6" w:rsidP="00DB54A6">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E-</w:t>
      </w:r>
      <w:proofErr w:type="spellStart"/>
      <w:r w:rsidRPr="00892170">
        <w:rPr>
          <w:rFonts w:asciiTheme="majorHAnsi" w:hAnsiTheme="majorHAnsi" w:cstheme="majorHAnsi"/>
          <w:b/>
          <w:sz w:val="20"/>
          <w:szCs w:val="20"/>
          <w:lang w:val="sk-SK"/>
        </w:rPr>
        <w:t>shop</w:t>
      </w:r>
      <w:proofErr w:type="spellEnd"/>
      <w:r w:rsidRPr="00892170">
        <w:rPr>
          <w:rFonts w:asciiTheme="majorHAnsi" w:hAnsiTheme="majorHAnsi" w:cstheme="majorHAnsi"/>
          <w:bCs/>
          <w:sz w:val="20"/>
          <w:szCs w:val="20"/>
          <w:lang w:val="sk-SK"/>
        </w:rPr>
        <w:t xml:space="preserve"> je internetový obchod prevádzkovaný Nami na adrese </w:t>
      </w:r>
      <w:r w:rsidRPr="00892170">
        <w:rPr>
          <w:rFonts w:asciiTheme="majorHAnsi" w:hAnsiTheme="majorHAnsi" w:cstheme="majorHAnsi"/>
          <w:b/>
          <w:bCs/>
          <w:sz w:val="20"/>
          <w:szCs w:val="20"/>
          <w:highlight w:val="yellow"/>
          <w:lang w:val="sk-SK"/>
        </w:rPr>
        <w:t>[</w:t>
      </w:r>
      <w:r w:rsidR="001324D3">
        <w:rPr>
          <w:rFonts w:asciiTheme="majorHAnsi" w:hAnsiTheme="majorHAnsi" w:cstheme="majorHAnsi"/>
          <w:b/>
          <w:bCs/>
          <w:sz w:val="20"/>
          <w:szCs w:val="20"/>
          <w:highlight w:val="yellow"/>
          <w:lang w:val="sk-SK"/>
        </w:rPr>
        <w:t>www.fyzioterapiakoni.sk</w:t>
      </w:r>
      <w:r w:rsidRPr="00892170">
        <w:rPr>
          <w:rFonts w:asciiTheme="majorHAnsi" w:hAnsiTheme="majorHAnsi" w:cstheme="majorHAnsi"/>
          <w:b/>
          <w:bCs/>
          <w:sz w:val="20"/>
          <w:szCs w:val="20"/>
          <w:highlight w:val="yellow"/>
          <w:lang w:val="sk-SK"/>
        </w:rPr>
        <w:t>]</w:t>
      </w:r>
      <w:r w:rsidRPr="00892170">
        <w:rPr>
          <w:rFonts w:asciiTheme="majorHAnsi" w:hAnsiTheme="majorHAnsi" w:cstheme="majorHAnsi"/>
          <w:bCs/>
          <w:sz w:val="20"/>
          <w:szCs w:val="20"/>
          <w:lang w:val="sk-SK"/>
        </w:rPr>
        <w:t>, na ktorom bude prebiehať nákup Tovaru;</w:t>
      </w:r>
    </w:p>
    <w:p w14:paraId="765322BB" w14:textId="77777777" w:rsidR="00DB54A6" w:rsidRPr="00892170" w:rsidRDefault="00DB54A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Faktúra</w:t>
      </w:r>
      <w:r w:rsidRPr="00892170">
        <w:rPr>
          <w:rFonts w:asciiTheme="majorHAnsi" w:hAnsiTheme="majorHAnsi" w:cstheme="majorHAnsi"/>
          <w:bCs/>
          <w:sz w:val="20"/>
          <w:szCs w:val="20"/>
          <w:lang w:val="sk-SK"/>
        </w:rPr>
        <w:t xml:space="preserve"> je daňový doklad vystavený v súlade so zákonom o dani z pridanej hodnoty na Celkovú cenu;</w:t>
      </w:r>
    </w:p>
    <w:p w14:paraId="6E68653B" w14:textId="53240E21" w:rsidR="00DB54A6" w:rsidRPr="00C14DCA" w:rsidRDefault="00DB54A6" w:rsidP="00C14DCA">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My</w:t>
      </w:r>
      <w:r w:rsidRPr="00892170">
        <w:rPr>
          <w:rFonts w:asciiTheme="majorHAnsi" w:hAnsiTheme="majorHAnsi" w:cstheme="majorHAnsi"/>
          <w:bCs/>
          <w:sz w:val="20"/>
          <w:szCs w:val="20"/>
          <w:lang w:val="sk-SK"/>
        </w:rPr>
        <w:t xml:space="preserve"> sme spoločnosť </w:t>
      </w:r>
      <w:r w:rsidRPr="00892170">
        <w:rPr>
          <w:rFonts w:asciiTheme="majorHAnsi" w:hAnsiTheme="majorHAnsi" w:cstheme="majorHAnsi"/>
          <w:b/>
          <w:bCs/>
          <w:sz w:val="20"/>
          <w:szCs w:val="20"/>
          <w:highlight w:val="yellow"/>
          <w:lang w:val="sk-SK"/>
        </w:rPr>
        <w:t>[</w:t>
      </w:r>
      <w:r w:rsidR="001324D3">
        <w:rPr>
          <w:rFonts w:asciiTheme="majorHAnsi" w:hAnsiTheme="majorHAnsi" w:cstheme="majorHAnsi"/>
          <w:b/>
          <w:bCs/>
          <w:sz w:val="20"/>
          <w:szCs w:val="20"/>
          <w:highlight w:val="yellow"/>
          <w:lang w:val="sk-SK"/>
        </w:rPr>
        <w:t xml:space="preserve">Ing. Marta Fartelová – </w:t>
      </w:r>
      <w:proofErr w:type="spellStart"/>
      <w:r w:rsidR="001324D3">
        <w:rPr>
          <w:rFonts w:asciiTheme="majorHAnsi" w:hAnsiTheme="majorHAnsi" w:cstheme="majorHAnsi"/>
          <w:b/>
          <w:bCs/>
          <w:sz w:val="20"/>
          <w:szCs w:val="20"/>
          <w:highlight w:val="yellow"/>
          <w:lang w:val="sk-SK"/>
        </w:rPr>
        <w:t>Fyzioterapia_koni</w:t>
      </w:r>
      <w:proofErr w:type="spellEnd"/>
      <w:r w:rsidRPr="00892170">
        <w:rPr>
          <w:rFonts w:asciiTheme="majorHAnsi" w:hAnsiTheme="majorHAnsi" w:cstheme="majorHAnsi"/>
          <w:b/>
          <w:bCs/>
          <w:sz w:val="20"/>
          <w:szCs w:val="20"/>
          <w:highlight w:val="yellow"/>
          <w:lang w:val="sk-SK"/>
        </w:rPr>
        <w:t>]</w:t>
      </w:r>
      <w:r w:rsidRPr="00892170">
        <w:rPr>
          <w:rFonts w:asciiTheme="majorHAnsi" w:hAnsiTheme="majorHAnsi" w:cstheme="majorHAnsi"/>
          <w:bCs/>
          <w:sz w:val="20"/>
          <w:szCs w:val="20"/>
          <w:lang w:val="sk-SK"/>
        </w:rPr>
        <w:t xml:space="preserve">, so sídlom </w:t>
      </w:r>
      <w:r w:rsidRPr="00892170">
        <w:rPr>
          <w:rFonts w:asciiTheme="majorHAnsi" w:hAnsiTheme="majorHAnsi" w:cstheme="majorHAnsi"/>
          <w:b/>
          <w:bCs/>
          <w:sz w:val="20"/>
          <w:szCs w:val="20"/>
          <w:highlight w:val="yellow"/>
          <w:lang w:val="sk-SK"/>
        </w:rPr>
        <w:t>[</w:t>
      </w:r>
      <w:r w:rsidR="001324D3">
        <w:rPr>
          <w:rFonts w:asciiTheme="majorHAnsi" w:hAnsiTheme="majorHAnsi" w:cstheme="majorHAnsi"/>
          <w:b/>
          <w:bCs/>
          <w:sz w:val="20"/>
          <w:szCs w:val="20"/>
          <w:highlight w:val="yellow"/>
          <w:lang w:val="sk-SK"/>
        </w:rPr>
        <w:t>Drahy 484/63, 90885 Brodské</w:t>
      </w:r>
      <w:r w:rsidRPr="00892170">
        <w:rPr>
          <w:rFonts w:asciiTheme="majorHAnsi" w:hAnsiTheme="majorHAnsi" w:cstheme="majorHAnsi"/>
          <w:b/>
          <w:bCs/>
          <w:sz w:val="20"/>
          <w:szCs w:val="20"/>
          <w:highlight w:val="yellow"/>
          <w:lang w:val="sk-SK"/>
        </w:rPr>
        <w:t>]</w:t>
      </w:r>
      <w:r w:rsidRPr="00892170">
        <w:rPr>
          <w:rFonts w:asciiTheme="majorHAnsi" w:hAnsiTheme="majorHAnsi" w:cstheme="majorHAnsi"/>
          <w:bCs/>
          <w:sz w:val="20"/>
          <w:szCs w:val="20"/>
          <w:lang w:val="sk-SK"/>
        </w:rPr>
        <w:t xml:space="preserve">, IČO </w:t>
      </w:r>
      <w:r w:rsidRPr="00892170">
        <w:rPr>
          <w:rFonts w:asciiTheme="majorHAnsi" w:hAnsiTheme="majorHAnsi" w:cstheme="majorHAnsi"/>
          <w:b/>
          <w:bCs/>
          <w:sz w:val="20"/>
          <w:szCs w:val="20"/>
          <w:highlight w:val="yellow"/>
          <w:lang w:val="sk-SK"/>
        </w:rPr>
        <w:t>[</w:t>
      </w:r>
      <w:r w:rsidR="001324D3">
        <w:rPr>
          <w:rFonts w:asciiTheme="majorHAnsi" w:hAnsiTheme="majorHAnsi" w:cstheme="majorHAnsi"/>
          <w:b/>
          <w:bCs/>
          <w:sz w:val="20"/>
          <w:szCs w:val="20"/>
          <w:highlight w:val="yellow"/>
          <w:lang w:val="sk-SK"/>
        </w:rPr>
        <w:t>5778991</w:t>
      </w:r>
      <w:r w:rsidRPr="00892170">
        <w:rPr>
          <w:rFonts w:asciiTheme="majorHAnsi" w:hAnsiTheme="majorHAnsi" w:cstheme="majorHAnsi"/>
          <w:b/>
          <w:bCs/>
          <w:sz w:val="20"/>
          <w:szCs w:val="20"/>
          <w:highlight w:val="yellow"/>
          <w:lang w:val="sk-SK"/>
        </w:rPr>
        <w:t>]</w:t>
      </w:r>
      <w:r w:rsidRPr="00892170">
        <w:rPr>
          <w:rFonts w:asciiTheme="majorHAnsi" w:hAnsiTheme="majorHAnsi" w:cstheme="majorHAnsi"/>
          <w:bCs/>
          <w:sz w:val="20"/>
          <w:szCs w:val="20"/>
          <w:lang w:val="sk-SK"/>
        </w:rPr>
        <w:t xml:space="preserve">, zapísaná </w:t>
      </w:r>
      <w:r w:rsidR="001324D3">
        <w:rPr>
          <w:rFonts w:asciiTheme="majorHAnsi" w:hAnsiTheme="majorHAnsi" w:cstheme="majorHAnsi"/>
          <w:bCs/>
          <w:sz w:val="20"/>
          <w:szCs w:val="20"/>
          <w:lang w:val="sk-SK"/>
        </w:rPr>
        <w:t xml:space="preserve">Živnostenskom registri </w:t>
      </w:r>
      <w:proofErr w:type="spellStart"/>
      <w:r w:rsidR="001324D3">
        <w:rPr>
          <w:rFonts w:asciiTheme="majorHAnsi" w:hAnsiTheme="majorHAnsi" w:cstheme="majorHAnsi"/>
          <w:bCs/>
          <w:sz w:val="20"/>
          <w:szCs w:val="20"/>
          <w:lang w:val="sk-SK"/>
        </w:rPr>
        <w:t>Oresného</w:t>
      </w:r>
      <w:proofErr w:type="spellEnd"/>
      <w:r w:rsidR="001324D3">
        <w:rPr>
          <w:rFonts w:asciiTheme="majorHAnsi" w:hAnsiTheme="majorHAnsi" w:cstheme="majorHAnsi"/>
          <w:bCs/>
          <w:sz w:val="20"/>
          <w:szCs w:val="20"/>
          <w:lang w:val="sk-SK"/>
        </w:rPr>
        <w:t xml:space="preserve"> úradu Malacky, č.240-34650</w:t>
      </w:r>
      <w:r w:rsidRPr="00892170">
        <w:rPr>
          <w:rFonts w:asciiTheme="majorHAnsi" w:hAnsiTheme="majorHAnsi" w:cstheme="majorHAnsi"/>
          <w:b/>
          <w:bCs/>
          <w:sz w:val="20"/>
          <w:szCs w:val="20"/>
          <w:lang w:val="sk-SK"/>
        </w:rPr>
        <w:t>,</w:t>
      </w:r>
      <w:r w:rsidRPr="00892170">
        <w:rPr>
          <w:rFonts w:asciiTheme="majorHAnsi" w:hAnsiTheme="majorHAnsi" w:cstheme="majorHAnsi"/>
          <w:bCs/>
          <w:sz w:val="20"/>
          <w:szCs w:val="20"/>
          <w:lang w:val="sk-SK"/>
        </w:rPr>
        <w:t xml:space="preserve">  e-mail </w:t>
      </w:r>
      <w:r w:rsidRPr="00892170">
        <w:rPr>
          <w:rFonts w:asciiTheme="majorHAnsi" w:hAnsiTheme="majorHAnsi" w:cstheme="majorHAnsi"/>
          <w:b/>
          <w:bCs/>
          <w:sz w:val="20"/>
          <w:szCs w:val="20"/>
          <w:highlight w:val="yellow"/>
          <w:lang w:val="sk-SK"/>
        </w:rPr>
        <w:t>[</w:t>
      </w:r>
      <w:r w:rsidR="001324D3">
        <w:rPr>
          <w:rFonts w:asciiTheme="majorHAnsi" w:hAnsiTheme="majorHAnsi" w:cstheme="majorHAnsi"/>
          <w:b/>
          <w:bCs/>
          <w:sz w:val="20"/>
          <w:szCs w:val="20"/>
          <w:highlight w:val="yellow"/>
          <w:lang w:val="sk-SK"/>
        </w:rPr>
        <w:t>marta.fartelova@gmail.com</w:t>
      </w:r>
      <w:r w:rsidRPr="00892170">
        <w:rPr>
          <w:rFonts w:asciiTheme="majorHAnsi" w:hAnsiTheme="majorHAnsi" w:cstheme="majorHAnsi"/>
          <w:b/>
          <w:bCs/>
          <w:sz w:val="20"/>
          <w:szCs w:val="20"/>
          <w:highlight w:val="yellow"/>
          <w:lang w:val="sk-SK"/>
        </w:rPr>
        <w:t>]</w:t>
      </w:r>
      <w:r w:rsidRPr="00892170">
        <w:rPr>
          <w:rFonts w:asciiTheme="majorHAnsi" w:hAnsiTheme="majorHAnsi" w:cstheme="majorHAnsi"/>
          <w:bCs/>
          <w:sz w:val="20"/>
          <w:szCs w:val="20"/>
          <w:lang w:val="sk-SK"/>
        </w:rPr>
        <w:t xml:space="preserve">, telefónne číslo </w:t>
      </w:r>
      <w:r w:rsidRPr="00892170">
        <w:rPr>
          <w:rFonts w:asciiTheme="majorHAnsi" w:hAnsiTheme="majorHAnsi" w:cstheme="majorHAnsi"/>
          <w:b/>
          <w:bCs/>
          <w:sz w:val="20"/>
          <w:szCs w:val="20"/>
          <w:highlight w:val="yellow"/>
          <w:lang w:val="sk-SK"/>
        </w:rPr>
        <w:t>[</w:t>
      </w:r>
      <w:r w:rsidR="001324D3">
        <w:rPr>
          <w:rFonts w:asciiTheme="majorHAnsi" w:hAnsiTheme="majorHAnsi" w:cstheme="majorHAnsi"/>
          <w:b/>
          <w:bCs/>
          <w:sz w:val="20"/>
          <w:szCs w:val="20"/>
          <w:highlight w:val="yellow"/>
          <w:lang w:val="sk-SK"/>
        </w:rPr>
        <w:t>0905014064</w:t>
      </w:r>
      <w:r w:rsidRPr="00892170">
        <w:rPr>
          <w:rFonts w:asciiTheme="majorHAnsi" w:hAnsiTheme="majorHAnsi" w:cstheme="majorHAnsi"/>
          <w:b/>
          <w:bCs/>
          <w:sz w:val="20"/>
          <w:szCs w:val="20"/>
          <w:highlight w:val="yellow"/>
          <w:lang w:val="sk-SK"/>
        </w:rPr>
        <w:t>]</w:t>
      </w:r>
      <w:r w:rsidRPr="00892170">
        <w:rPr>
          <w:rFonts w:asciiTheme="majorHAnsi" w:hAnsiTheme="majorHAnsi" w:cstheme="majorHAnsi"/>
          <w:bCs/>
          <w:sz w:val="20"/>
          <w:szCs w:val="20"/>
          <w:lang w:val="sk-SK"/>
        </w:rPr>
        <w:t>, právnymi predpismi označovaná ako predávajúci</w:t>
      </w:r>
      <w:r w:rsidR="00913A2C">
        <w:rPr>
          <w:rFonts w:asciiTheme="majorHAnsi" w:hAnsiTheme="majorHAnsi" w:cstheme="majorHAnsi"/>
          <w:bCs/>
          <w:sz w:val="20"/>
          <w:szCs w:val="20"/>
          <w:lang w:val="sk-SK"/>
        </w:rPr>
        <w:t xml:space="preserve"> a/alebo obchodník</w:t>
      </w:r>
      <w:r w:rsidRPr="00892170">
        <w:rPr>
          <w:rFonts w:asciiTheme="majorHAnsi" w:hAnsiTheme="majorHAnsi" w:cstheme="majorHAnsi"/>
          <w:bCs/>
          <w:sz w:val="20"/>
          <w:szCs w:val="20"/>
          <w:lang w:val="sk-SK"/>
        </w:rPr>
        <w:t>;</w:t>
      </w:r>
      <w:r w:rsidR="00923C1F">
        <w:rPr>
          <w:rFonts w:asciiTheme="majorHAnsi" w:hAnsiTheme="majorHAnsi" w:cstheme="majorHAnsi"/>
          <w:bCs/>
          <w:sz w:val="20"/>
          <w:szCs w:val="20"/>
          <w:lang w:val="sk-SK"/>
        </w:rPr>
        <w:t xml:space="preserve"> </w:t>
      </w:r>
      <w:r w:rsidR="00923C1F" w:rsidRPr="00C14DCA">
        <w:rPr>
          <w:rFonts w:asciiTheme="majorHAnsi" w:hAnsiTheme="majorHAnsi" w:cstheme="majorHAnsi"/>
          <w:bCs/>
          <w:sz w:val="20"/>
          <w:szCs w:val="20"/>
          <w:lang w:val="sk-SK"/>
        </w:rPr>
        <w:t>Pre vylúčenie pochybností nie sme prevádzkovateľmi online trhu</w:t>
      </w:r>
      <w:r w:rsidR="00E54CB7" w:rsidRPr="00C14DCA">
        <w:rPr>
          <w:rFonts w:asciiTheme="majorHAnsi" w:hAnsiTheme="majorHAnsi" w:cstheme="majorHAnsi"/>
          <w:bCs/>
          <w:sz w:val="20"/>
          <w:szCs w:val="20"/>
          <w:lang w:val="sk-SK"/>
        </w:rPr>
        <w:t xml:space="preserve">, a teda </w:t>
      </w:r>
      <w:r w:rsidR="00C14DCA">
        <w:rPr>
          <w:rFonts w:asciiTheme="majorHAnsi" w:hAnsiTheme="majorHAnsi" w:cstheme="majorHAnsi"/>
          <w:bCs/>
          <w:sz w:val="20"/>
          <w:szCs w:val="20"/>
          <w:lang w:val="sk-SK"/>
        </w:rPr>
        <w:t xml:space="preserve">nie sme </w:t>
      </w:r>
      <w:r w:rsidR="00E54CB7" w:rsidRPr="00C14DCA">
        <w:rPr>
          <w:rFonts w:asciiTheme="majorHAnsi" w:hAnsiTheme="majorHAnsi" w:cstheme="majorHAnsi"/>
          <w:bCs/>
          <w:sz w:val="20"/>
          <w:szCs w:val="20"/>
          <w:lang w:val="sk-SK"/>
        </w:rPr>
        <w:t xml:space="preserve">osoby, ktoré prevádzkujú a poskytujú </w:t>
      </w:r>
      <w:r w:rsidR="00C14DCA">
        <w:rPr>
          <w:rFonts w:asciiTheme="majorHAnsi" w:hAnsiTheme="majorHAnsi" w:cstheme="majorHAnsi"/>
          <w:bCs/>
          <w:sz w:val="20"/>
          <w:szCs w:val="20"/>
          <w:lang w:val="sk-SK"/>
        </w:rPr>
        <w:t>S</w:t>
      </w:r>
      <w:r w:rsidR="00E54CB7" w:rsidRPr="00C14DCA">
        <w:rPr>
          <w:rFonts w:asciiTheme="majorHAnsi" w:hAnsiTheme="majorHAnsi" w:cstheme="majorHAnsi"/>
          <w:bCs/>
          <w:sz w:val="20"/>
          <w:szCs w:val="20"/>
          <w:lang w:val="sk-SK"/>
        </w:rPr>
        <w:t>potrebiteľom online trh, a to aj ani prostredníctvom tretej osoby</w:t>
      </w:r>
      <w:r w:rsidR="005248BD" w:rsidRPr="00C14DCA">
        <w:rPr>
          <w:rFonts w:asciiTheme="majorHAnsi" w:hAnsiTheme="majorHAnsi" w:cstheme="majorHAnsi"/>
          <w:bCs/>
          <w:sz w:val="20"/>
          <w:szCs w:val="20"/>
          <w:lang w:val="sk-SK"/>
        </w:rPr>
        <w:t>, a teda nevzťahujú sa na nás osobitné informačné povinnosti podľa § 16 a § 17 Zákona o ochrane spotrebiteľa.</w:t>
      </w:r>
    </w:p>
    <w:p w14:paraId="360067AB" w14:textId="20B66189" w:rsidR="00DB54A6" w:rsidRPr="00892170" w:rsidRDefault="00DB54A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Objednávka</w:t>
      </w:r>
      <w:r w:rsidRPr="00892170">
        <w:rPr>
          <w:rFonts w:asciiTheme="majorHAnsi" w:hAnsiTheme="majorHAnsi" w:cstheme="majorHAnsi"/>
          <w:bCs/>
          <w:sz w:val="20"/>
          <w:szCs w:val="20"/>
          <w:lang w:val="sk-SK"/>
        </w:rPr>
        <w:t xml:space="preserve"> je Váš neodvolateľný návrh na uzavretie Zmluvy o kúpe Tovaru s Nami;</w:t>
      </w:r>
    </w:p>
    <w:p w14:paraId="1AE9FFC2" w14:textId="19A1E66C" w:rsidR="0053654A" w:rsidRPr="00AC6D6D" w:rsidRDefault="0053654A"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AC6D6D">
        <w:rPr>
          <w:rFonts w:asciiTheme="majorHAnsi" w:hAnsiTheme="majorHAnsi" w:cstheme="majorHAnsi"/>
          <w:b/>
          <w:sz w:val="20"/>
          <w:szCs w:val="20"/>
          <w:lang w:val="sk-SK"/>
        </w:rPr>
        <w:t xml:space="preserve">Podnikateľ </w:t>
      </w:r>
      <w:r w:rsidR="008A448B" w:rsidRPr="00AC6D6D">
        <w:rPr>
          <w:rFonts w:asciiTheme="majorHAnsi" w:hAnsiTheme="majorHAnsi" w:cstheme="majorHAnsi"/>
          <w:bCs/>
          <w:sz w:val="20"/>
          <w:szCs w:val="20"/>
          <w:lang w:val="sk-SK"/>
        </w:rPr>
        <w:t>je osoba zapísaná v </w:t>
      </w:r>
      <w:r w:rsidR="00913A2C">
        <w:rPr>
          <w:rFonts w:asciiTheme="majorHAnsi" w:hAnsiTheme="majorHAnsi" w:cstheme="majorHAnsi"/>
          <w:bCs/>
          <w:sz w:val="20"/>
          <w:szCs w:val="20"/>
          <w:lang w:val="sk-SK"/>
        </w:rPr>
        <w:t>O</w:t>
      </w:r>
      <w:r w:rsidR="008A448B" w:rsidRPr="00AC6D6D">
        <w:rPr>
          <w:rFonts w:asciiTheme="majorHAnsi" w:hAnsiTheme="majorHAnsi" w:cstheme="majorHAnsi"/>
          <w:bCs/>
          <w:sz w:val="20"/>
          <w:szCs w:val="20"/>
          <w:lang w:val="sk-SK"/>
        </w:rPr>
        <w:t>bchodnom registri, podniká na základe živnostenského oprávnenia, podniká na základe iného než živnostenského oprávnenia podľa osobitných predpisov alebo osoba, ktorá vykonáva poľnohospodársku výrobu a je zapísaná do evidencie podľa osobitného predpisu.</w:t>
      </w:r>
    </w:p>
    <w:p w14:paraId="31755AC0" w14:textId="1468C6B1" w:rsidR="0053654A" w:rsidRDefault="0053654A"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AC6D6D">
        <w:rPr>
          <w:rFonts w:asciiTheme="majorHAnsi" w:hAnsiTheme="majorHAnsi" w:cstheme="majorHAnsi"/>
          <w:b/>
          <w:sz w:val="20"/>
          <w:szCs w:val="20"/>
          <w:lang w:val="sk-SK"/>
        </w:rPr>
        <w:lastRenderedPageBreak/>
        <w:t xml:space="preserve">Spotrebiteľ </w:t>
      </w:r>
      <w:r w:rsidRPr="0017602B">
        <w:rPr>
          <w:rFonts w:asciiTheme="majorHAnsi" w:hAnsiTheme="majorHAnsi" w:cstheme="majorHAnsi"/>
          <w:bCs/>
          <w:sz w:val="20"/>
          <w:szCs w:val="20"/>
          <w:lang w:val="sk-SK"/>
        </w:rPr>
        <w:t>je fyzická osoba, ktorá pri uzatváraní a plnení spotrebiteľskej zmluvy nekoná v rámci predmetu svojej obchodnej činnosti alebo inej podnikateľskej činnosti.</w:t>
      </w:r>
    </w:p>
    <w:p w14:paraId="171836FE" w14:textId="69FC6E85" w:rsidR="00913A2C" w:rsidRPr="00913A2C" w:rsidRDefault="00913A2C"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Pr>
          <w:rFonts w:asciiTheme="majorHAnsi" w:hAnsiTheme="majorHAnsi" w:cstheme="majorHAnsi"/>
          <w:b/>
          <w:sz w:val="20"/>
          <w:szCs w:val="20"/>
          <w:lang w:val="sk-SK"/>
        </w:rPr>
        <w:t xml:space="preserve">Spotrebiteľská kúpna zmluva </w:t>
      </w:r>
      <w:r w:rsidRPr="00913A2C">
        <w:rPr>
          <w:rFonts w:asciiTheme="majorHAnsi" w:hAnsiTheme="majorHAnsi" w:cstheme="majorHAnsi"/>
          <w:bCs/>
          <w:sz w:val="20"/>
          <w:szCs w:val="20"/>
          <w:lang w:val="sk-SK"/>
        </w:rPr>
        <w:t xml:space="preserve">je </w:t>
      </w:r>
      <w:r>
        <w:rPr>
          <w:rFonts w:asciiTheme="majorHAnsi" w:hAnsiTheme="majorHAnsi" w:cstheme="majorHAnsi"/>
          <w:bCs/>
          <w:sz w:val="20"/>
          <w:szCs w:val="20"/>
          <w:lang w:val="sk-SK"/>
        </w:rPr>
        <w:t xml:space="preserve">kúpna </w:t>
      </w:r>
      <w:r w:rsidRPr="00913A2C">
        <w:rPr>
          <w:rFonts w:asciiTheme="majorHAnsi" w:hAnsiTheme="majorHAnsi" w:cstheme="majorHAnsi"/>
          <w:bCs/>
          <w:sz w:val="20"/>
          <w:szCs w:val="20"/>
          <w:lang w:val="sk-SK"/>
        </w:rPr>
        <w:t>zmluva</w:t>
      </w:r>
      <w:r>
        <w:rPr>
          <w:rFonts w:asciiTheme="majorHAnsi" w:hAnsiTheme="majorHAnsi" w:cstheme="majorHAnsi"/>
          <w:bCs/>
          <w:sz w:val="20"/>
          <w:szCs w:val="20"/>
          <w:lang w:val="sk-SK"/>
        </w:rPr>
        <w:t xml:space="preserve"> uzatvorená medzi obchodníkom ako predávajúcim a Spotrebiteľom ako kupujúcim</w:t>
      </w:r>
      <w:r w:rsidRPr="00913A2C">
        <w:rPr>
          <w:rFonts w:asciiTheme="majorHAnsi" w:hAnsiTheme="majorHAnsi" w:cstheme="majorHAnsi"/>
          <w:bCs/>
          <w:sz w:val="20"/>
          <w:szCs w:val="20"/>
          <w:lang w:val="sk-SK"/>
        </w:rPr>
        <w:t>,</w:t>
      </w:r>
      <w:r>
        <w:rPr>
          <w:rFonts w:asciiTheme="majorHAnsi" w:hAnsiTheme="majorHAnsi" w:cstheme="majorHAnsi"/>
          <w:bCs/>
          <w:sz w:val="20"/>
          <w:szCs w:val="20"/>
          <w:lang w:val="sk-SK"/>
        </w:rPr>
        <w:t xml:space="preserve"> ak je predmetom kúpy akákoľvek hnuteľná vec, vrátane veci s digitálnymi prvkami, vody, plynu alebo elektriny predávaných v obmedzenom objeme alebo v určenom množstve, a to aj vtedy, ak sa má vec ešte len vyrobiť alebo vyhotoviť, okrem iného aj podľa špecifikácií Spotrebiteľa ako kupujúceho. </w:t>
      </w:r>
    </w:p>
    <w:p w14:paraId="650B8242" w14:textId="3941F19B" w:rsidR="00DB54A6" w:rsidRPr="00892170" w:rsidRDefault="00012F37" w:rsidP="00012F37">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Tovar</w:t>
      </w:r>
      <w:r w:rsidRPr="00892170">
        <w:rPr>
          <w:rFonts w:asciiTheme="majorHAnsi" w:hAnsiTheme="majorHAnsi" w:cstheme="majorHAnsi"/>
          <w:bCs/>
          <w:sz w:val="20"/>
          <w:szCs w:val="20"/>
          <w:lang w:val="sk-SK"/>
        </w:rPr>
        <w:t xml:space="preserve"> je všetko, čo môžete nakúpiť na E-</w:t>
      </w:r>
      <w:proofErr w:type="spellStart"/>
      <w:r w:rsidRPr="00892170">
        <w:rPr>
          <w:rFonts w:asciiTheme="majorHAnsi" w:hAnsiTheme="majorHAnsi" w:cstheme="majorHAnsi"/>
          <w:bCs/>
          <w:sz w:val="20"/>
          <w:szCs w:val="20"/>
          <w:lang w:val="sk-SK"/>
        </w:rPr>
        <w:t>shope</w:t>
      </w:r>
      <w:proofErr w:type="spellEnd"/>
      <w:r w:rsidR="00FF2FDE" w:rsidRPr="00AC6D6D">
        <w:rPr>
          <w:rFonts w:asciiTheme="majorHAnsi" w:hAnsiTheme="majorHAnsi" w:cstheme="majorHAnsi"/>
          <w:bCs/>
          <w:sz w:val="20"/>
          <w:szCs w:val="20"/>
          <w:lang w:val="sk-SK"/>
        </w:rPr>
        <w:t xml:space="preserve">, vrátane </w:t>
      </w:r>
      <w:r w:rsidR="00980B31" w:rsidRPr="00AC6D6D">
        <w:rPr>
          <w:rFonts w:asciiTheme="majorHAnsi" w:hAnsiTheme="majorHAnsi" w:cstheme="majorHAnsi"/>
          <w:bCs/>
          <w:sz w:val="20"/>
          <w:szCs w:val="20"/>
          <w:lang w:val="sk-SK"/>
        </w:rPr>
        <w:t xml:space="preserve">hnuteľného </w:t>
      </w:r>
      <w:r w:rsidR="0047519D" w:rsidRPr="00AC6D6D">
        <w:rPr>
          <w:rFonts w:asciiTheme="majorHAnsi" w:hAnsiTheme="majorHAnsi" w:cstheme="majorHAnsi"/>
          <w:bCs/>
          <w:sz w:val="20"/>
          <w:szCs w:val="20"/>
          <w:lang w:val="sk-SK"/>
        </w:rPr>
        <w:t>Tovaru obsahujúceho Digitálny obsah alebo Digitálne služby</w:t>
      </w:r>
      <w:r w:rsidRPr="00892170">
        <w:rPr>
          <w:rFonts w:asciiTheme="majorHAnsi" w:hAnsiTheme="majorHAnsi" w:cstheme="majorHAnsi"/>
          <w:b/>
          <w:sz w:val="20"/>
          <w:szCs w:val="20"/>
          <w:lang w:val="sk-SK"/>
        </w:rPr>
        <w:t>;</w:t>
      </w:r>
    </w:p>
    <w:p w14:paraId="44E35A1C" w14:textId="05774A75" w:rsidR="00DB54A6" w:rsidRPr="00892170" w:rsidRDefault="00DB54A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Užívateľský účet</w:t>
      </w:r>
      <w:r w:rsidRPr="00892170">
        <w:rPr>
          <w:rFonts w:asciiTheme="majorHAnsi" w:hAnsiTheme="majorHAnsi" w:cstheme="majorHAnsi"/>
          <w:bCs/>
          <w:sz w:val="20"/>
          <w:szCs w:val="20"/>
          <w:lang w:val="sk-SK"/>
        </w:rPr>
        <w:t xml:space="preserve"> je účet zriadený na základe Vami uvedených údajov, ktorý umožňuje uchovanie zadaných údajov a uchovávanie histórie objednaného Tovaru a uzavretých zmlúv</w:t>
      </w:r>
      <w:r w:rsidR="001757D0" w:rsidRPr="00AC6D6D">
        <w:rPr>
          <w:rFonts w:asciiTheme="majorHAnsi" w:hAnsiTheme="majorHAnsi" w:cstheme="majorHAnsi"/>
          <w:bCs/>
          <w:sz w:val="20"/>
          <w:szCs w:val="20"/>
          <w:lang w:val="sk-SK"/>
        </w:rPr>
        <w:t xml:space="preserve"> alebo pristupovanie a využívanie Digitálneho</w:t>
      </w:r>
      <w:r w:rsidR="003A26F2">
        <w:rPr>
          <w:rFonts w:asciiTheme="majorHAnsi" w:hAnsiTheme="majorHAnsi" w:cstheme="majorHAnsi"/>
          <w:bCs/>
          <w:sz w:val="20"/>
          <w:szCs w:val="20"/>
          <w:lang w:val="sk-SK"/>
        </w:rPr>
        <w:t xml:space="preserve"> obsahu</w:t>
      </w:r>
      <w:r w:rsidR="001757D0" w:rsidRPr="00AC6D6D">
        <w:rPr>
          <w:rFonts w:asciiTheme="majorHAnsi" w:hAnsiTheme="majorHAnsi" w:cstheme="majorHAnsi"/>
          <w:bCs/>
          <w:sz w:val="20"/>
          <w:szCs w:val="20"/>
          <w:lang w:val="sk-SK"/>
        </w:rPr>
        <w:t xml:space="preserve"> dodaného v rámci Zmluvy na poskytnutie digitálneho plnenia</w:t>
      </w:r>
      <w:r w:rsidRPr="00892170">
        <w:rPr>
          <w:rFonts w:asciiTheme="majorHAnsi" w:hAnsiTheme="majorHAnsi" w:cstheme="majorHAnsi"/>
          <w:bCs/>
          <w:sz w:val="20"/>
          <w:szCs w:val="20"/>
          <w:lang w:val="sk-SK"/>
        </w:rPr>
        <w:t>;</w:t>
      </w:r>
    </w:p>
    <w:p w14:paraId="6104C953" w14:textId="731177C0" w:rsidR="00DB54A6" w:rsidRPr="00892170" w:rsidRDefault="00DB54A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Vy</w:t>
      </w:r>
      <w:r w:rsidRPr="00892170">
        <w:rPr>
          <w:rFonts w:asciiTheme="majorHAnsi" w:hAnsiTheme="majorHAnsi" w:cstheme="majorHAnsi"/>
          <w:bCs/>
          <w:sz w:val="20"/>
          <w:szCs w:val="20"/>
          <w:lang w:val="sk-SK"/>
        </w:rPr>
        <w:t xml:space="preserve"> ste osoba nakupujúca na Našom E-</w:t>
      </w:r>
      <w:proofErr w:type="spellStart"/>
      <w:r w:rsidRPr="00892170">
        <w:rPr>
          <w:rFonts w:asciiTheme="majorHAnsi" w:hAnsiTheme="majorHAnsi" w:cstheme="majorHAnsi"/>
          <w:bCs/>
          <w:sz w:val="20"/>
          <w:szCs w:val="20"/>
          <w:lang w:val="sk-SK"/>
        </w:rPr>
        <w:t>shope</w:t>
      </w:r>
      <w:proofErr w:type="spellEnd"/>
      <w:r w:rsidRPr="00892170">
        <w:rPr>
          <w:rFonts w:asciiTheme="majorHAnsi" w:hAnsiTheme="majorHAnsi" w:cstheme="majorHAnsi"/>
          <w:bCs/>
          <w:sz w:val="20"/>
          <w:szCs w:val="20"/>
          <w:lang w:val="sk-SK"/>
        </w:rPr>
        <w:t>, právnymi predpismi označovaná ako kupujúci</w:t>
      </w:r>
      <w:r w:rsidR="008A448B" w:rsidRPr="00AC6D6D">
        <w:rPr>
          <w:rFonts w:asciiTheme="majorHAnsi" w:hAnsiTheme="majorHAnsi" w:cstheme="majorHAnsi"/>
          <w:bCs/>
          <w:sz w:val="20"/>
          <w:szCs w:val="20"/>
          <w:lang w:val="sk-SK"/>
        </w:rPr>
        <w:t>. Ak uvediete v objednávke svoje identifikačné číslo (IČO) beriete na vedomie</w:t>
      </w:r>
      <w:r w:rsidR="001638DC" w:rsidRPr="00AC6D6D">
        <w:rPr>
          <w:rFonts w:asciiTheme="majorHAnsi" w:hAnsiTheme="majorHAnsi" w:cstheme="majorHAnsi"/>
          <w:bCs/>
          <w:sz w:val="20"/>
          <w:szCs w:val="20"/>
          <w:lang w:val="sk-SK"/>
        </w:rPr>
        <w:t xml:space="preserve">, že sa na Vás uplatnia ustanovenia týchto Podmienok, ktoré sú </w:t>
      </w:r>
      <w:r w:rsidR="001E7B6F">
        <w:rPr>
          <w:rFonts w:asciiTheme="majorHAnsi" w:hAnsiTheme="majorHAnsi" w:cstheme="majorHAnsi"/>
          <w:bCs/>
          <w:sz w:val="20"/>
          <w:szCs w:val="20"/>
          <w:lang w:val="sk-SK"/>
        </w:rPr>
        <w:t xml:space="preserve">osobitne </w:t>
      </w:r>
      <w:r w:rsidR="001638DC" w:rsidRPr="00AC6D6D">
        <w:rPr>
          <w:rFonts w:asciiTheme="majorHAnsi" w:hAnsiTheme="majorHAnsi" w:cstheme="majorHAnsi"/>
          <w:bCs/>
          <w:sz w:val="20"/>
          <w:szCs w:val="20"/>
          <w:lang w:val="sk-SK"/>
        </w:rPr>
        <w:t xml:space="preserve">určené pre </w:t>
      </w:r>
      <w:r w:rsidR="00EA255E" w:rsidRPr="00AC6D6D">
        <w:rPr>
          <w:rFonts w:asciiTheme="majorHAnsi" w:hAnsiTheme="majorHAnsi" w:cstheme="majorHAnsi"/>
          <w:bCs/>
          <w:sz w:val="20"/>
          <w:szCs w:val="20"/>
          <w:lang w:val="sk-SK"/>
        </w:rPr>
        <w:t>P</w:t>
      </w:r>
      <w:r w:rsidR="001638DC" w:rsidRPr="00AC6D6D">
        <w:rPr>
          <w:rFonts w:asciiTheme="majorHAnsi" w:hAnsiTheme="majorHAnsi" w:cstheme="majorHAnsi"/>
          <w:bCs/>
          <w:sz w:val="20"/>
          <w:szCs w:val="20"/>
          <w:lang w:val="sk-SK"/>
        </w:rPr>
        <w:t>odnikateľov</w:t>
      </w:r>
      <w:r w:rsidR="001E7B6F">
        <w:rPr>
          <w:rFonts w:asciiTheme="majorHAnsi" w:hAnsiTheme="majorHAnsi" w:cstheme="majorHAnsi"/>
          <w:bCs/>
          <w:sz w:val="20"/>
          <w:szCs w:val="20"/>
          <w:lang w:val="sk-SK"/>
        </w:rPr>
        <w:t xml:space="preserve"> ako aj podmienky vzájomnej dojednané medzi nami,</w:t>
      </w:r>
      <w:r w:rsidR="00EA255E" w:rsidRPr="00AC6D6D">
        <w:rPr>
          <w:rFonts w:asciiTheme="majorHAnsi" w:hAnsiTheme="majorHAnsi" w:cstheme="majorHAnsi"/>
          <w:bCs/>
          <w:sz w:val="20"/>
          <w:szCs w:val="20"/>
          <w:lang w:val="sk-SK"/>
        </w:rPr>
        <w:t xml:space="preserve"> </w:t>
      </w:r>
      <w:r w:rsidR="001E7B6F">
        <w:rPr>
          <w:rFonts w:asciiTheme="majorHAnsi" w:hAnsiTheme="majorHAnsi" w:cstheme="majorHAnsi"/>
          <w:bCs/>
          <w:sz w:val="20"/>
          <w:szCs w:val="20"/>
          <w:lang w:val="sk-SK"/>
        </w:rPr>
        <w:t xml:space="preserve">pričom </w:t>
      </w:r>
      <w:r w:rsidR="00EA255E" w:rsidRPr="00AC6D6D">
        <w:rPr>
          <w:rFonts w:asciiTheme="majorHAnsi" w:hAnsiTheme="majorHAnsi" w:cstheme="majorHAnsi"/>
          <w:bCs/>
          <w:sz w:val="20"/>
          <w:szCs w:val="20"/>
          <w:lang w:val="sk-SK"/>
        </w:rPr>
        <w:t xml:space="preserve"> stále máte </w:t>
      </w:r>
      <w:r w:rsidR="001E7B6F">
        <w:rPr>
          <w:rFonts w:asciiTheme="majorHAnsi" w:hAnsiTheme="majorHAnsi" w:cstheme="majorHAnsi"/>
          <w:bCs/>
          <w:sz w:val="20"/>
          <w:szCs w:val="20"/>
          <w:lang w:val="sk-SK"/>
        </w:rPr>
        <w:t xml:space="preserve">v medziach relevantných právnych predpisov </w:t>
      </w:r>
      <w:r w:rsidR="00EA255E" w:rsidRPr="00AC6D6D">
        <w:rPr>
          <w:rFonts w:asciiTheme="majorHAnsi" w:hAnsiTheme="majorHAnsi" w:cstheme="majorHAnsi"/>
          <w:bCs/>
          <w:sz w:val="20"/>
          <w:szCs w:val="20"/>
          <w:lang w:val="sk-SK"/>
        </w:rPr>
        <w:t>nárok na plnú ochranu voči nekalým a agresívnym obchodným praktikám a proti klamlivému konaniu a klamlivému opomenutiu konania</w:t>
      </w:r>
      <w:r w:rsidRPr="00892170">
        <w:rPr>
          <w:rFonts w:asciiTheme="majorHAnsi" w:hAnsiTheme="majorHAnsi" w:cstheme="majorHAnsi"/>
          <w:bCs/>
          <w:sz w:val="20"/>
          <w:szCs w:val="20"/>
          <w:lang w:val="sk-SK"/>
        </w:rPr>
        <w:t>;</w:t>
      </w:r>
    </w:p>
    <w:p w14:paraId="73B271BD" w14:textId="002BFBA3" w:rsidR="00DB54A6" w:rsidRDefault="00012F37"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
          <w:sz w:val="20"/>
          <w:szCs w:val="20"/>
          <w:lang w:val="sk-SK"/>
        </w:rPr>
        <w:t>Zmluva</w:t>
      </w:r>
      <w:r w:rsidRPr="00892170">
        <w:rPr>
          <w:rFonts w:asciiTheme="majorHAnsi" w:hAnsiTheme="majorHAnsi" w:cstheme="majorHAnsi"/>
          <w:bCs/>
          <w:sz w:val="20"/>
          <w:szCs w:val="20"/>
          <w:lang w:val="sk-SK"/>
        </w:rPr>
        <w:t xml:space="preserve"> je kúpna zmluva dohodnutá na základe riadne vyplnenej Objednávky zaslanej prostredníctvom E</w:t>
      </w:r>
      <w:r w:rsidR="001638DC" w:rsidRPr="00AC6D6D">
        <w:rPr>
          <w:rFonts w:asciiTheme="majorHAnsi" w:hAnsiTheme="majorHAnsi" w:cstheme="majorHAnsi"/>
          <w:bCs/>
          <w:sz w:val="20"/>
          <w:szCs w:val="20"/>
          <w:lang w:val="sk-SK"/>
        </w:rPr>
        <w:noBreakHyphen/>
      </w:r>
      <w:proofErr w:type="spellStart"/>
      <w:r w:rsidRPr="00892170">
        <w:rPr>
          <w:rFonts w:asciiTheme="majorHAnsi" w:hAnsiTheme="majorHAnsi" w:cstheme="majorHAnsi"/>
          <w:bCs/>
          <w:sz w:val="20"/>
          <w:szCs w:val="20"/>
          <w:lang w:val="sk-SK"/>
        </w:rPr>
        <w:t>shopu</w:t>
      </w:r>
      <w:proofErr w:type="spellEnd"/>
      <w:r w:rsidRPr="00892170">
        <w:rPr>
          <w:rFonts w:asciiTheme="majorHAnsi" w:hAnsiTheme="majorHAnsi" w:cstheme="majorHAnsi"/>
          <w:bCs/>
          <w:sz w:val="20"/>
          <w:szCs w:val="20"/>
          <w:lang w:val="sk-SK"/>
        </w:rPr>
        <w:t>, a je uzavretá vo chvíli, kedy od Nás dostanete potvrdenie Objednávky</w:t>
      </w:r>
      <w:r w:rsidR="00DB54A6" w:rsidRPr="00892170">
        <w:rPr>
          <w:rFonts w:asciiTheme="majorHAnsi" w:hAnsiTheme="majorHAnsi" w:cstheme="majorHAnsi"/>
          <w:bCs/>
          <w:sz w:val="20"/>
          <w:szCs w:val="20"/>
          <w:lang w:val="sk-SK"/>
        </w:rPr>
        <w:t>.</w:t>
      </w:r>
      <w:r w:rsidR="00072415" w:rsidRPr="00AC6D6D">
        <w:rPr>
          <w:rFonts w:asciiTheme="majorHAnsi" w:hAnsiTheme="majorHAnsi" w:cstheme="majorHAnsi"/>
          <w:bCs/>
          <w:sz w:val="20"/>
          <w:szCs w:val="20"/>
          <w:lang w:val="sk-SK"/>
        </w:rPr>
        <w:t xml:space="preserve"> Zmluvou je tiež zmluva na kúpu veci s digitálnymi prvkami a zmluva na poskytnutie digitálneho plnenia. V prípade, že sa tieto </w:t>
      </w:r>
      <w:r w:rsidR="000E4D02" w:rsidRPr="00AC6D6D">
        <w:rPr>
          <w:rFonts w:asciiTheme="majorHAnsi" w:hAnsiTheme="majorHAnsi" w:cstheme="majorHAnsi"/>
          <w:bCs/>
          <w:sz w:val="20"/>
          <w:szCs w:val="20"/>
          <w:lang w:val="sk-SK"/>
        </w:rPr>
        <w:t>Podmienky</w:t>
      </w:r>
      <w:r w:rsidR="00072415" w:rsidRPr="00AC6D6D">
        <w:rPr>
          <w:rFonts w:asciiTheme="majorHAnsi" w:hAnsiTheme="majorHAnsi" w:cstheme="majorHAnsi"/>
          <w:bCs/>
          <w:sz w:val="20"/>
          <w:szCs w:val="20"/>
          <w:lang w:val="sk-SK"/>
        </w:rPr>
        <w:t xml:space="preserve"> odkazujú </w:t>
      </w:r>
      <w:r w:rsidR="00F93268" w:rsidRPr="00AC6D6D">
        <w:rPr>
          <w:rFonts w:asciiTheme="majorHAnsi" w:hAnsiTheme="majorHAnsi" w:cstheme="majorHAnsi"/>
          <w:bCs/>
          <w:sz w:val="20"/>
          <w:szCs w:val="20"/>
          <w:lang w:val="sk-SK"/>
        </w:rPr>
        <w:t>v</w:t>
      </w:r>
      <w:r w:rsidR="00AA4AA3" w:rsidRPr="00AC6D6D">
        <w:rPr>
          <w:rFonts w:asciiTheme="majorHAnsi" w:hAnsiTheme="majorHAnsi" w:cstheme="majorHAnsi"/>
          <w:bCs/>
          <w:sz w:val="20"/>
          <w:szCs w:val="20"/>
          <w:lang w:val="sk-SK"/>
        </w:rPr>
        <w:t xml:space="preserve"> ich </w:t>
      </w:r>
      <w:r w:rsidR="00F93268" w:rsidRPr="00AC6D6D">
        <w:rPr>
          <w:rFonts w:asciiTheme="majorHAnsi" w:hAnsiTheme="majorHAnsi" w:cstheme="majorHAnsi"/>
          <w:bCs/>
          <w:sz w:val="20"/>
          <w:szCs w:val="20"/>
          <w:lang w:val="sk-SK"/>
        </w:rPr>
        <w:t>jednotlivých</w:t>
      </w:r>
      <w:r w:rsidR="00AA4AA3" w:rsidRPr="00AC6D6D">
        <w:rPr>
          <w:rFonts w:asciiTheme="majorHAnsi" w:hAnsiTheme="majorHAnsi" w:cstheme="majorHAnsi"/>
          <w:bCs/>
          <w:sz w:val="20"/>
          <w:szCs w:val="20"/>
          <w:lang w:val="sk-SK"/>
        </w:rPr>
        <w:t xml:space="preserve"> </w:t>
      </w:r>
      <w:r w:rsidR="00F93268" w:rsidRPr="00AC6D6D">
        <w:rPr>
          <w:rFonts w:asciiTheme="majorHAnsi" w:hAnsiTheme="majorHAnsi" w:cstheme="majorHAnsi"/>
          <w:bCs/>
          <w:sz w:val="20"/>
          <w:szCs w:val="20"/>
          <w:lang w:val="sk-SK"/>
        </w:rPr>
        <w:t>častiach alebo jednotlivých</w:t>
      </w:r>
      <w:r w:rsidR="00AA4AA3" w:rsidRPr="00AC6D6D">
        <w:rPr>
          <w:rFonts w:asciiTheme="majorHAnsi" w:hAnsiTheme="majorHAnsi" w:cstheme="majorHAnsi"/>
          <w:bCs/>
          <w:sz w:val="20"/>
          <w:szCs w:val="20"/>
          <w:lang w:val="sk-SK"/>
        </w:rPr>
        <w:t xml:space="preserve"> bodoch</w:t>
      </w:r>
      <w:r w:rsidR="00F93268" w:rsidRPr="00AC6D6D">
        <w:rPr>
          <w:rFonts w:asciiTheme="majorHAnsi" w:hAnsiTheme="majorHAnsi" w:cstheme="majorHAnsi"/>
          <w:bCs/>
          <w:sz w:val="20"/>
          <w:szCs w:val="20"/>
          <w:lang w:val="sk-SK"/>
        </w:rPr>
        <w:t xml:space="preserve"> </w:t>
      </w:r>
      <w:r w:rsidR="00237498" w:rsidRPr="00AC6D6D">
        <w:rPr>
          <w:rFonts w:asciiTheme="majorHAnsi" w:hAnsiTheme="majorHAnsi" w:cstheme="majorHAnsi"/>
          <w:bCs/>
          <w:sz w:val="20"/>
          <w:szCs w:val="20"/>
          <w:lang w:val="sk-SK"/>
        </w:rPr>
        <w:t>osobitne</w:t>
      </w:r>
      <w:r w:rsidR="00072415" w:rsidRPr="00AC6D6D">
        <w:rPr>
          <w:rFonts w:asciiTheme="majorHAnsi" w:hAnsiTheme="majorHAnsi" w:cstheme="majorHAnsi"/>
          <w:bCs/>
          <w:sz w:val="20"/>
          <w:szCs w:val="20"/>
          <w:lang w:val="sk-SK"/>
        </w:rPr>
        <w:t xml:space="preserve"> na zmluvu na kúpu veci s digitálnymi prvkami alebo na zmluvu o poskytnutí digitálneho plnenia</w:t>
      </w:r>
      <w:r w:rsidR="00237498" w:rsidRPr="00AC6D6D">
        <w:rPr>
          <w:rFonts w:asciiTheme="majorHAnsi" w:hAnsiTheme="majorHAnsi" w:cstheme="majorHAnsi"/>
          <w:bCs/>
          <w:sz w:val="20"/>
          <w:szCs w:val="20"/>
          <w:lang w:val="sk-SK"/>
        </w:rPr>
        <w:t>, platí takáto osobitná úprava iba pre Tovar a/alebo Digitálne plnenie poskytnuté na základe daného zmluvného typu.</w:t>
      </w:r>
    </w:p>
    <w:p w14:paraId="4246FB38" w14:textId="62A589E9" w:rsidR="00F47C5B" w:rsidRDefault="00F47C5B"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Pr>
          <w:rFonts w:asciiTheme="majorHAnsi" w:hAnsiTheme="majorHAnsi" w:cstheme="majorHAnsi"/>
          <w:b/>
          <w:sz w:val="20"/>
          <w:szCs w:val="20"/>
          <w:lang w:val="sk-SK"/>
        </w:rPr>
        <w:t xml:space="preserve">Zmluva uzavretá na diaľku </w:t>
      </w:r>
      <w:r w:rsidRPr="00F47C5B">
        <w:rPr>
          <w:rFonts w:asciiTheme="majorHAnsi" w:hAnsiTheme="majorHAnsi" w:cstheme="majorHAnsi"/>
          <w:bCs/>
          <w:sz w:val="20"/>
          <w:szCs w:val="20"/>
          <w:lang w:val="sk-SK"/>
        </w:rPr>
        <w:t>je zmluva medzi obchodníkom a Spotrebiteľom dohodnutá a uzavretá výlučne prostredníctvom jedného alebo viacerých prostriedkov diaľkovej komunikácie bez súčasnej fyzickej prítomnosti obchodníka a Spotrebiteľa, najmä využitím online rozhrania, elektronickej pošty, telefónu, faxu, adresného listu alebo ponukového katalógu</w:t>
      </w:r>
      <w:r w:rsidR="005248BD">
        <w:rPr>
          <w:rFonts w:asciiTheme="majorHAnsi" w:hAnsiTheme="majorHAnsi" w:cstheme="majorHAnsi"/>
          <w:bCs/>
          <w:sz w:val="20"/>
          <w:szCs w:val="20"/>
          <w:lang w:val="sk-SK"/>
        </w:rPr>
        <w:t xml:space="preserve"> (“Zmluva“).</w:t>
      </w:r>
    </w:p>
    <w:p w14:paraId="13F0EDCE" w14:textId="5BB0F712" w:rsidR="00E92864" w:rsidRDefault="00E92864"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Pr>
          <w:rFonts w:asciiTheme="majorHAnsi" w:hAnsiTheme="majorHAnsi" w:cstheme="majorHAnsi"/>
          <w:b/>
          <w:sz w:val="20"/>
          <w:szCs w:val="20"/>
          <w:lang w:val="sk-SK"/>
        </w:rPr>
        <w:t xml:space="preserve">Občiansky zákonník </w:t>
      </w:r>
      <w:r w:rsidRPr="00E92864">
        <w:rPr>
          <w:rFonts w:asciiTheme="majorHAnsi" w:hAnsiTheme="majorHAnsi" w:cstheme="majorHAnsi"/>
          <w:bCs/>
          <w:sz w:val="20"/>
          <w:szCs w:val="20"/>
          <w:lang w:val="sk-SK"/>
        </w:rPr>
        <w:t>je slovenský Zákon č. 40/1964 Zb. v znení neskorších predpisov</w:t>
      </w:r>
      <w:r>
        <w:rPr>
          <w:rFonts w:asciiTheme="majorHAnsi" w:hAnsiTheme="majorHAnsi" w:cstheme="majorHAnsi"/>
          <w:bCs/>
          <w:sz w:val="20"/>
          <w:szCs w:val="20"/>
          <w:lang w:val="sk-SK"/>
        </w:rPr>
        <w:t>.</w:t>
      </w:r>
    </w:p>
    <w:p w14:paraId="4F175862" w14:textId="41CF3FC9" w:rsidR="00E92864" w:rsidRPr="00E92864" w:rsidRDefault="00E92864" w:rsidP="00E92864">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E92864">
        <w:rPr>
          <w:rFonts w:asciiTheme="majorHAnsi" w:hAnsiTheme="majorHAnsi" w:cstheme="majorHAnsi"/>
          <w:b/>
          <w:sz w:val="20"/>
          <w:szCs w:val="20"/>
          <w:lang w:val="sk-SK"/>
        </w:rPr>
        <w:t>Zákon na ochranu spotrebiteľa</w:t>
      </w:r>
      <w:r>
        <w:rPr>
          <w:rFonts w:asciiTheme="majorHAnsi" w:hAnsiTheme="majorHAnsi" w:cstheme="majorHAnsi"/>
          <w:bCs/>
          <w:sz w:val="20"/>
          <w:szCs w:val="20"/>
          <w:lang w:val="sk-SK"/>
        </w:rPr>
        <w:t xml:space="preserve"> je slovenský Zákon č. 108/2024 Z. z. o ochrane spotrebiteľa a o zmene a doplnení niektorých zákonov.</w:t>
      </w:r>
    </w:p>
    <w:p w14:paraId="4FC8ED8D" w14:textId="09C4DEAB" w:rsidR="002F7D59" w:rsidRPr="00892170" w:rsidRDefault="00D876BF" w:rsidP="0098728C">
      <w:pPr>
        <w:pStyle w:val="Odsekzoznamu"/>
        <w:numPr>
          <w:ilvl w:val="0"/>
          <w:numId w:val="13"/>
        </w:numPr>
        <w:shd w:val="clear" w:color="auto" w:fill="FFFFFF"/>
        <w:spacing w:after="200" w:line="300" w:lineRule="auto"/>
        <w:ind w:left="567" w:hanging="567"/>
        <w:contextualSpacing w:val="0"/>
        <w:rPr>
          <w:rFonts w:asciiTheme="majorHAnsi" w:hAnsiTheme="majorHAnsi" w:cstheme="majorHAnsi"/>
          <w:b/>
          <w:caps/>
          <w:sz w:val="20"/>
          <w:szCs w:val="20"/>
          <w:lang w:val="sk-SK"/>
        </w:rPr>
      </w:pPr>
      <w:bookmarkStart w:id="0" w:name="_Ref20480452"/>
      <w:r w:rsidRPr="00892170">
        <w:rPr>
          <w:rFonts w:asciiTheme="majorHAnsi" w:hAnsiTheme="majorHAnsi" w:cstheme="majorHAnsi"/>
          <w:b/>
          <w:caps/>
          <w:sz w:val="20"/>
          <w:szCs w:val="20"/>
          <w:lang w:val="sk-SK"/>
        </w:rPr>
        <w:t>Všeobecné ustanovenia A POUČENIE</w:t>
      </w:r>
    </w:p>
    <w:p w14:paraId="1387AADC" w14:textId="06458C1D" w:rsidR="00D876BF" w:rsidRPr="00892170" w:rsidRDefault="00D876BF"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Kúpa Tovar</w:t>
      </w:r>
      <w:r w:rsidR="00047DE1" w:rsidRPr="00892170">
        <w:rPr>
          <w:rFonts w:asciiTheme="majorHAnsi" w:hAnsiTheme="majorHAnsi" w:cstheme="majorHAnsi"/>
          <w:bCs/>
          <w:sz w:val="20"/>
          <w:szCs w:val="20"/>
          <w:lang w:val="sk-SK"/>
        </w:rPr>
        <w:t>u</w:t>
      </w:r>
      <w:r w:rsidRPr="00892170">
        <w:rPr>
          <w:rFonts w:asciiTheme="majorHAnsi" w:hAnsiTheme="majorHAnsi" w:cstheme="majorHAnsi"/>
          <w:bCs/>
          <w:sz w:val="20"/>
          <w:szCs w:val="20"/>
          <w:lang w:val="sk-SK"/>
        </w:rPr>
        <w:t xml:space="preserve"> je možná len cez webové rozhranie E-</w:t>
      </w:r>
      <w:proofErr w:type="spellStart"/>
      <w:r w:rsidRPr="00892170">
        <w:rPr>
          <w:rFonts w:asciiTheme="majorHAnsi" w:hAnsiTheme="majorHAnsi" w:cstheme="majorHAnsi"/>
          <w:bCs/>
          <w:sz w:val="20"/>
          <w:szCs w:val="20"/>
          <w:lang w:val="sk-SK"/>
        </w:rPr>
        <w:t>shopu</w:t>
      </w:r>
      <w:proofErr w:type="spellEnd"/>
      <w:r w:rsidRPr="00892170">
        <w:rPr>
          <w:rFonts w:asciiTheme="majorHAnsi" w:hAnsiTheme="majorHAnsi" w:cstheme="majorHAnsi"/>
          <w:bCs/>
          <w:sz w:val="20"/>
          <w:szCs w:val="20"/>
          <w:lang w:val="sk-SK"/>
        </w:rPr>
        <w:t>.</w:t>
      </w:r>
    </w:p>
    <w:p w14:paraId="09F6F441" w14:textId="4B6C4A39" w:rsidR="00D876BF" w:rsidRPr="00892170" w:rsidRDefault="00D876BF" w:rsidP="00D876BF">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Pri nákupe Tovaru je Vašou povinnosťou poskytnúť Nám všetky informácie správne</w:t>
      </w:r>
      <w:r w:rsidR="002D761F">
        <w:rPr>
          <w:rFonts w:asciiTheme="majorHAnsi" w:hAnsiTheme="majorHAnsi" w:cstheme="majorHAnsi"/>
          <w:bCs/>
          <w:sz w:val="20"/>
          <w:szCs w:val="20"/>
          <w:lang w:val="sk-SK"/>
        </w:rPr>
        <w:t>, úplne</w:t>
      </w:r>
      <w:r w:rsidRPr="00892170">
        <w:rPr>
          <w:rFonts w:asciiTheme="majorHAnsi" w:hAnsiTheme="majorHAnsi" w:cstheme="majorHAnsi"/>
          <w:bCs/>
          <w:sz w:val="20"/>
          <w:szCs w:val="20"/>
          <w:lang w:val="sk-SK"/>
        </w:rPr>
        <w:t xml:space="preserve"> a pravdivo. Informácie, ktoré ste Nám poskytli pri objednaní Tovaru budeme teda považovať za správne</w:t>
      </w:r>
      <w:r w:rsidR="002D761F">
        <w:rPr>
          <w:rFonts w:asciiTheme="majorHAnsi" w:hAnsiTheme="majorHAnsi" w:cstheme="majorHAnsi"/>
          <w:bCs/>
          <w:sz w:val="20"/>
          <w:szCs w:val="20"/>
          <w:lang w:val="sk-SK"/>
        </w:rPr>
        <w:t>, úplné</w:t>
      </w:r>
      <w:r w:rsidRPr="00892170">
        <w:rPr>
          <w:rFonts w:asciiTheme="majorHAnsi" w:hAnsiTheme="majorHAnsi" w:cstheme="majorHAnsi"/>
          <w:bCs/>
          <w:sz w:val="20"/>
          <w:szCs w:val="20"/>
          <w:lang w:val="sk-SK"/>
        </w:rPr>
        <w:t xml:space="preserve"> a pravdivé.</w:t>
      </w:r>
    </w:p>
    <w:p w14:paraId="0573F550" w14:textId="593F74D0" w:rsidR="00D876BF" w:rsidRPr="00892170" w:rsidRDefault="00EB409D" w:rsidP="00852672">
      <w:pPr>
        <w:pStyle w:val="Odsekzoznamu"/>
        <w:numPr>
          <w:ilvl w:val="0"/>
          <w:numId w:val="13"/>
        </w:numPr>
        <w:shd w:val="clear" w:color="auto" w:fill="FFFFFF"/>
        <w:spacing w:after="200" w:line="300" w:lineRule="auto"/>
        <w:ind w:left="567" w:hanging="567"/>
        <w:contextualSpacing w:val="0"/>
        <w:rPr>
          <w:rFonts w:asciiTheme="majorHAnsi" w:hAnsiTheme="majorHAnsi" w:cstheme="majorHAnsi"/>
          <w:b/>
          <w:caps/>
          <w:sz w:val="20"/>
          <w:szCs w:val="20"/>
          <w:lang w:val="sk-SK"/>
        </w:rPr>
      </w:pPr>
      <w:r w:rsidRPr="00892170">
        <w:rPr>
          <w:rFonts w:asciiTheme="majorHAnsi" w:hAnsiTheme="majorHAnsi" w:cstheme="majorHAnsi"/>
          <w:b/>
          <w:caps/>
          <w:sz w:val="20"/>
          <w:szCs w:val="20"/>
          <w:lang w:val="sk-SK"/>
        </w:rPr>
        <w:t>Uzatvorenie zmluvy</w:t>
      </w:r>
    </w:p>
    <w:p w14:paraId="7E5F51FD" w14:textId="77777777" w:rsidR="00EB409D" w:rsidRPr="00892170" w:rsidRDefault="00EB409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lastRenderedPageBreak/>
        <w:t xml:space="preserve">Zmluvu s Nami je možné uzavrieť iba v </w:t>
      </w:r>
      <w:r w:rsidRPr="00892170">
        <w:rPr>
          <w:rFonts w:asciiTheme="majorHAnsi" w:hAnsiTheme="majorHAnsi" w:cstheme="majorHAnsi"/>
          <w:bCs/>
          <w:sz w:val="20"/>
          <w:szCs w:val="20"/>
          <w:highlight w:val="yellow"/>
          <w:lang w:val="sk-SK"/>
        </w:rPr>
        <w:t>slovenskom</w:t>
      </w:r>
      <w:r w:rsidRPr="00892170">
        <w:rPr>
          <w:rFonts w:asciiTheme="majorHAnsi" w:hAnsiTheme="majorHAnsi" w:cstheme="majorHAnsi"/>
          <w:bCs/>
          <w:sz w:val="20"/>
          <w:szCs w:val="20"/>
          <w:lang w:val="sk-SK"/>
        </w:rPr>
        <w:t xml:space="preserve"> jazyku.</w:t>
      </w:r>
    </w:p>
    <w:p w14:paraId="170A89EE" w14:textId="1CAF6DE0" w:rsidR="00EB409D" w:rsidRPr="00892170" w:rsidRDefault="00EB409D" w:rsidP="00EB409D">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Zmluva je uzatváraná na diaľku prostredníctvom E-</w:t>
      </w:r>
      <w:proofErr w:type="spellStart"/>
      <w:r w:rsidRPr="00892170">
        <w:rPr>
          <w:rFonts w:asciiTheme="majorHAnsi" w:hAnsiTheme="majorHAnsi" w:cstheme="majorHAnsi"/>
          <w:bCs/>
          <w:sz w:val="20"/>
          <w:szCs w:val="20"/>
          <w:lang w:val="sk-SK"/>
        </w:rPr>
        <w:t>shopu</w:t>
      </w:r>
      <w:proofErr w:type="spellEnd"/>
      <w:r w:rsidRPr="00892170">
        <w:rPr>
          <w:rFonts w:asciiTheme="majorHAnsi" w:hAnsiTheme="majorHAnsi" w:cstheme="majorHAnsi"/>
          <w:bCs/>
          <w:sz w:val="20"/>
          <w:szCs w:val="20"/>
          <w:lang w:val="sk-SK"/>
        </w:rPr>
        <w:t>, pričom náklady na použitie komunikačných prostriedkov</w:t>
      </w:r>
      <w:r w:rsidR="005825CE">
        <w:rPr>
          <w:rFonts w:asciiTheme="majorHAnsi" w:hAnsiTheme="majorHAnsi" w:cstheme="majorHAnsi"/>
          <w:bCs/>
          <w:sz w:val="20"/>
          <w:szCs w:val="20"/>
          <w:lang w:val="sk-SK"/>
        </w:rPr>
        <w:t>, ktoré pri uz</w:t>
      </w:r>
      <w:r w:rsidR="005248BD">
        <w:rPr>
          <w:rFonts w:asciiTheme="majorHAnsi" w:hAnsiTheme="majorHAnsi" w:cstheme="majorHAnsi"/>
          <w:bCs/>
          <w:sz w:val="20"/>
          <w:szCs w:val="20"/>
          <w:lang w:val="sk-SK"/>
        </w:rPr>
        <w:t>a</w:t>
      </w:r>
      <w:r w:rsidR="005825CE">
        <w:rPr>
          <w:rFonts w:asciiTheme="majorHAnsi" w:hAnsiTheme="majorHAnsi" w:cstheme="majorHAnsi"/>
          <w:bCs/>
          <w:sz w:val="20"/>
          <w:szCs w:val="20"/>
          <w:lang w:val="sk-SK"/>
        </w:rPr>
        <w:t>tv</w:t>
      </w:r>
      <w:r w:rsidR="005248BD">
        <w:rPr>
          <w:rFonts w:asciiTheme="majorHAnsi" w:hAnsiTheme="majorHAnsi" w:cstheme="majorHAnsi"/>
          <w:bCs/>
          <w:sz w:val="20"/>
          <w:szCs w:val="20"/>
          <w:lang w:val="sk-SK"/>
        </w:rPr>
        <w:t>á</w:t>
      </w:r>
      <w:r w:rsidR="005825CE">
        <w:rPr>
          <w:rFonts w:asciiTheme="majorHAnsi" w:hAnsiTheme="majorHAnsi" w:cstheme="majorHAnsi"/>
          <w:bCs/>
          <w:sz w:val="20"/>
          <w:szCs w:val="20"/>
          <w:lang w:val="sk-SK"/>
        </w:rPr>
        <w:t xml:space="preserve">raní Zmluvy na diaľku využijete, </w:t>
      </w:r>
      <w:r w:rsidRPr="00892170">
        <w:rPr>
          <w:rFonts w:asciiTheme="majorHAnsi" w:hAnsiTheme="majorHAnsi" w:cstheme="majorHAnsi"/>
          <w:bCs/>
          <w:sz w:val="20"/>
          <w:szCs w:val="20"/>
          <w:lang w:val="sk-SK"/>
        </w:rPr>
        <w:t xml:space="preserve">hradíte Vy. Tieto náklady </w:t>
      </w:r>
      <w:r w:rsidR="005825CE">
        <w:rPr>
          <w:rFonts w:asciiTheme="majorHAnsi" w:hAnsiTheme="majorHAnsi" w:cstheme="majorHAnsi"/>
          <w:bCs/>
          <w:sz w:val="20"/>
          <w:szCs w:val="20"/>
          <w:lang w:val="sk-SK"/>
        </w:rPr>
        <w:t>nezvyšujú Celkovú cenu Tovaru</w:t>
      </w:r>
      <w:r w:rsidR="00CE15A5">
        <w:rPr>
          <w:rFonts w:asciiTheme="majorHAnsi" w:hAnsiTheme="majorHAnsi" w:cstheme="majorHAnsi"/>
          <w:bCs/>
          <w:sz w:val="20"/>
          <w:szCs w:val="20"/>
          <w:lang w:val="sk-SK"/>
        </w:rPr>
        <w:t>, a</w:t>
      </w:r>
      <w:r w:rsidR="005825CE">
        <w:rPr>
          <w:rFonts w:asciiTheme="majorHAnsi" w:hAnsiTheme="majorHAnsi" w:cstheme="majorHAnsi"/>
          <w:bCs/>
          <w:sz w:val="20"/>
          <w:szCs w:val="20"/>
          <w:lang w:val="sk-SK"/>
        </w:rPr>
        <w:t xml:space="preserve"> ani </w:t>
      </w:r>
      <w:proofErr w:type="spellStart"/>
      <w:r w:rsidR="005825CE">
        <w:rPr>
          <w:rFonts w:asciiTheme="majorHAnsi" w:hAnsiTheme="majorHAnsi" w:cstheme="majorHAnsi"/>
          <w:bCs/>
          <w:sz w:val="20"/>
          <w:szCs w:val="20"/>
          <w:lang w:val="sk-SK"/>
        </w:rPr>
        <w:t>sa</w:t>
      </w:r>
      <w:r w:rsidR="00CE15A5">
        <w:rPr>
          <w:rFonts w:asciiTheme="majorHAnsi" w:hAnsiTheme="majorHAnsi" w:cstheme="majorHAnsi"/>
          <w:bCs/>
          <w:sz w:val="20"/>
          <w:szCs w:val="20"/>
          <w:lang w:val="sk-SK"/>
        </w:rPr>
        <w:t>n</w:t>
      </w:r>
      <w:r w:rsidRPr="00892170">
        <w:rPr>
          <w:rFonts w:asciiTheme="majorHAnsi" w:hAnsiTheme="majorHAnsi" w:cstheme="majorHAnsi"/>
          <w:bCs/>
          <w:sz w:val="20"/>
          <w:szCs w:val="20"/>
          <w:lang w:val="sk-SK"/>
        </w:rPr>
        <w:t>ijako</w:t>
      </w:r>
      <w:proofErr w:type="spellEnd"/>
      <w:r w:rsidRPr="00892170">
        <w:rPr>
          <w:rFonts w:asciiTheme="majorHAnsi" w:hAnsiTheme="majorHAnsi" w:cstheme="majorHAnsi"/>
          <w:bCs/>
          <w:sz w:val="20"/>
          <w:szCs w:val="20"/>
          <w:lang w:val="sk-SK"/>
        </w:rPr>
        <w:t xml:space="preserve"> nelíšia od základnej sadzby, ktorú hradíte za používanie týchto prostriedkov (teda najmä za prístup k internetu), žiadne ďalšie náklady účtované Nami teda nad rámec Celkov</w:t>
      </w:r>
      <w:r w:rsidR="003F08D3">
        <w:rPr>
          <w:rFonts w:asciiTheme="majorHAnsi" w:hAnsiTheme="majorHAnsi" w:cstheme="majorHAnsi"/>
          <w:bCs/>
          <w:sz w:val="20"/>
          <w:szCs w:val="20"/>
          <w:lang w:val="sk-SK"/>
        </w:rPr>
        <w:t>ej</w:t>
      </w:r>
      <w:r w:rsidRPr="00892170">
        <w:rPr>
          <w:rFonts w:asciiTheme="majorHAnsi" w:hAnsiTheme="majorHAnsi" w:cstheme="majorHAnsi"/>
          <w:bCs/>
          <w:sz w:val="20"/>
          <w:szCs w:val="20"/>
          <w:lang w:val="sk-SK"/>
        </w:rPr>
        <w:t xml:space="preserve"> ceny nemusíte očakávať. Odoslaním Objednávky súhlasíte s </w:t>
      </w:r>
      <w:r w:rsidR="003F08D3">
        <w:rPr>
          <w:rFonts w:asciiTheme="majorHAnsi" w:hAnsiTheme="majorHAnsi" w:cstheme="majorHAnsi"/>
          <w:bCs/>
          <w:sz w:val="20"/>
          <w:szCs w:val="20"/>
          <w:lang w:val="sk-SK"/>
        </w:rPr>
        <w:t xml:space="preserve">využitím </w:t>
      </w:r>
      <w:r w:rsidRPr="00892170">
        <w:rPr>
          <w:rFonts w:asciiTheme="majorHAnsi" w:hAnsiTheme="majorHAnsi" w:cstheme="majorHAnsi"/>
          <w:bCs/>
          <w:sz w:val="20"/>
          <w:szCs w:val="20"/>
          <w:lang w:val="sk-SK"/>
        </w:rPr>
        <w:t>prostriedk</w:t>
      </w:r>
      <w:r w:rsidR="003F08D3">
        <w:rPr>
          <w:rFonts w:asciiTheme="majorHAnsi" w:hAnsiTheme="majorHAnsi" w:cstheme="majorHAnsi"/>
          <w:bCs/>
          <w:sz w:val="20"/>
          <w:szCs w:val="20"/>
          <w:lang w:val="sk-SK"/>
        </w:rPr>
        <w:t>ov</w:t>
      </w:r>
      <w:r w:rsidRPr="00892170">
        <w:rPr>
          <w:rFonts w:asciiTheme="majorHAnsi" w:hAnsiTheme="majorHAnsi" w:cstheme="majorHAnsi"/>
          <w:bCs/>
          <w:sz w:val="20"/>
          <w:szCs w:val="20"/>
          <w:lang w:val="sk-SK"/>
        </w:rPr>
        <w:t xml:space="preserve"> komunikácie na diaľku.</w:t>
      </w:r>
    </w:p>
    <w:p w14:paraId="55E15B4A" w14:textId="604F82D5" w:rsidR="00EB409D" w:rsidRPr="00892170" w:rsidRDefault="00EB409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K tomu, aby sme mohli Zmluvu uzavrieť, je potrebné, aby ste na E-</w:t>
      </w:r>
      <w:proofErr w:type="spellStart"/>
      <w:r w:rsidRPr="00892170">
        <w:rPr>
          <w:rFonts w:asciiTheme="majorHAnsi" w:hAnsiTheme="majorHAnsi" w:cstheme="majorHAnsi"/>
          <w:bCs/>
          <w:sz w:val="20"/>
          <w:szCs w:val="20"/>
          <w:lang w:val="sk-SK"/>
        </w:rPr>
        <w:t>shope</w:t>
      </w:r>
      <w:proofErr w:type="spellEnd"/>
      <w:r w:rsidRPr="00892170">
        <w:rPr>
          <w:rFonts w:asciiTheme="majorHAnsi" w:hAnsiTheme="majorHAnsi" w:cstheme="majorHAnsi"/>
          <w:bCs/>
          <w:sz w:val="20"/>
          <w:szCs w:val="20"/>
          <w:lang w:val="sk-SK"/>
        </w:rPr>
        <w:t xml:space="preserve"> vytvorili návrh Objednávky. V</w:t>
      </w:r>
      <w:r w:rsidR="003D2D40">
        <w:rPr>
          <w:rFonts w:asciiTheme="majorHAnsi" w:hAnsiTheme="majorHAnsi" w:cstheme="majorHAnsi"/>
          <w:bCs/>
          <w:sz w:val="20"/>
          <w:szCs w:val="20"/>
          <w:lang w:val="sk-SK"/>
        </w:rPr>
        <w:t> </w:t>
      </w:r>
      <w:r w:rsidRPr="00892170">
        <w:rPr>
          <w:rFonts w:asciiTheme="majorHAnsi" w:hAnsiTheme="majorHAnsi" w:cstheme="majorHAnsi"/>
          <w:bCs/>
          <w:sz w:val="20"/>
          <w:szCs w:val="20"/>
          <w:lang w:val="sk-SK"/>
        </w:rPr>
        <w:t>tomto</w:t>
      </w:r>
      <w:r w:rsidR="003D2D40">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návrhu musia byť uvedené nasledovné údaje:</w:t>
      </w:r>
    </w:p>
    <w:p w14:paraId="41781753" w14:textId="0BA0C21C" w:rsidR="00EB409D" w:rsidRPr="00892170" w:rsidRDefault="00EB409D" w:rsidP="00852672">
      <w:pPr>
        <w:pStyle w:val="Odsekzoznamu"/>
        <w:numPr>
          <w:ilvl w:val="2"/>
          <w:numId w:val="13"/>
        </w:numPr>
        <w:shd w:val="clear" w:color="auto" w:fill="FFFFFF"/>
        <w:spacing w:after="200" w:line="300" w:lineRule="auto"/>
        <w:ind w:left="993" w:hanging="426"/>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Informácie o nakupovanom Tovare (na E-</w:t>
      </w:r>
      <w:proofErr w:type="spellStart"/>
      <w:r w:rsidRPr="00892170">
        <w:rPr>
          <w:rFonts w:asciiTheme="majorHAnsi" w:hAnsiTheme="majorHAnsi" w:cstheme="majorHAnsi"/>
          <w:bCs/>
          <w:sz w:val="20"/>
          <w:szCs w:val="20"/>
          <w:lang w:val="sk-SK"/>
        </w:rPr>
        <w:t>shope</w:t>
      </w:r>
      <w:proofErr w:type="spellEnd"/>
      <w:r w:rsidRPr="00892170">
        <w:rPr>
          <w:rFonts w:asciiTheme="majorHAnsi" w:hAnsiTheme="majorHAnsi" w:cstheme="majorHAnsi"/>
          <w:bCs/>
          <w:sz w:val="20"/>
          <w:szCs w:val="20"/>
          <w:lang w:val="sk-SK"/>
        </w:rPr>
        <w:t xml:space="preserve"> označujete Tovar, o ktorého nákup máte záujem, tlačidlom "</w:t>
      </w:r>
      <w:r w:rsidRPr="00892170">
        <w:rPr>
          <w:rFonts w:asciiTheme="majorHAnsi" w:hAnsiTheme="majorHAnsi" w:cstheme="majorHAnsi"/>
          <w:bCs/>
          <w:sz w:val="20"/>
          <w:szCs w:val="20"/>
          <w:highlight w:val="yellow"/>
          <w:lang w:val="sk-SK"/>
        </w:rPr>
        <w:t>Pridať do košíka</w:t>
      </w:r>
      <w:r w:rsidRPr="00892170">
        <w:rPr>
          <w:rFonts w:asciiTheme="majorHAnsi" w:hAnsiTheme="majorHAnsi" w:cstheme="majorHAnsi"/>
          <w:bCs/>
          <w:sz w:val="20"/>
          <w:szCs w:val="20"/>
          <w:lang w:val="sk-SK"/>
        </w:rPr>
        <w:t>");</w:t>
      </w:r>
    </w:p>
    <w:p w14:paraId="3723A524" w14:textId="1116E38C" w:rsidR="00EB409D" w:rsidRPr="00892170" w:rsidRDefault="00EB409D" w:rsidP="00852672">
      <w:pPr>
        <w:pStyle w:val="Odsekzoznamu"/>
        <w:numPr>
          <w:ilvl w:val="2"/>
          <w:numId w:val="13"/>
        </w:numPr>
        <w:shd w:val="clear" w:color="auto" w:fill="FFFFFF"/>
        <w:spacing w:after="200" w:line="300" w:lineRule="auto"/>
        <w:ind w:left="993" w:hanging="426"/>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Informácie o Cene, Cene za dopravu,</w:t>
      </w:r>
      <w:r w:rsidR="00AA17D8">
        <w:rPr>
          <w:rFonts w:asciiTheme="majorHAnsi" w:hAnsiTheme="majorHAnsi" w:cstheme="majorHAnsi"/>
          <w:bCs/>
          <w:sz w:val="20"/>
          <w:szCs w:val="20"/>
          <w:lang w:val="sk-SK"/>
        </w:rPr>
        <w:t xml:space="preserve"> DPH,</w:t>
      </w:r>
      <w:r w:rsidRPr="00892170">
        <w:rPr>
          <w:rFonts w:asciiTheme="majorHAnsi" w:hAnsiTheme="majorHAnsi" w:cstheme="majorHAnsi"/>
          <w:bCs/>
          <w:sz w:val="20"/>
          <w:szCs w:val="20"/>
          <w:lang w:val="sk-SK"/>
        </w:rPr>
        <w:t xml:space="preserve"> spôsobu platby Celkovej ceny a požadovanom spôsobe doručenia Tovaru; tieto informácie budú zadané v rámci tvorby návrhu Objednávky v rámci používateľského prostredia E-</w:t>
      </w:r>
      <w:proofErr w:type="spellStart"/>
      <w:r w:rsidRPr="00892170">
        <w:rPr>
          <w:rFonts w:asciiTheme="majorHAnsi" w:hAnsiTheme="majorHAnsi" w:cstheme="majorHAnsi"/>
          <w:bCs/>
          <w:sz w:val="20"/>
          <w:szCs w:val="20"/>
          <w:lang w:val="sk-SK"/>
        </w:rPr>
        <w:t>shopu</w:t>
      </w:r>
      <w:proofErr w:type="spellEnd"/>
      <w:r w:rsidRPr="00892170">
        <w:rPr>
          <w:rFonts w:asciiTheme="majorHAnsi" w:hAnsiTheme="majorHAnsi" w:cstheme="majorHAnsi"/>
          <w:bCs/>
          <w:sz w:val="20"/>
          <w:szCs w:val="20"/>
          <w:lang w:val="sk-SK"/>
        </w:rPr>
        <w:t>, pričom informácie o Cene, Cene za dopravu</w:t>
      </w:r>
      <w:r w:rsidR="00AA17D8">
        <w:rPr>
          <w:rFonts w:asciiTheme="majorHAnsi" w:hAnsiTheme="majorHAnsi" w:cstheme="majorHAnsi"/>
          <w:bCs/>
          <w:sz w:val="20"/>
          <w:szCs w:val="20"/>
          <w:lang w:val="sk-SK"/>
        </w:rPr>
        <w:t>, DPH</w:t>
      </w:r>
      <w:r w:rsidRPr="00892170">
        <w:rPr>
          <w:rFonts w:asciiTheme="majorHAnsi" w:hAnsiTheme="majorHAnsi" w:cstheme="majorHAnsi"/>
          <w:bCs/>
          <w:sz w:val="20"/>
          <w:szCs w:val="20"/>
          <w:lang w:val="sk-SK"/>
        </w:rPr>
        <w:t xml:space="preserve"> a Celkovej cene budú</w:t>
      </w:r>
      <w:r w:rsidR="00512F01">
        <w:rPr>
          <w:rFonts w:asciiTheme="majorHAnsi" w:hAnsiTheme="majorHAnsi" w:cstheme="majorHAnsi"/>
          <w:bCs/>
          <w:sz w:val="20"/>
          <w:szCs w:val="20"/>
          <w:lang w:val="sk-SK"/>
        </w:rPr>
        <w:t xml:space="preserve"> Nami</w:t>
      </w:r>
      <w:r w:rsidRPr="00892170">
        <w:rPr>
          <w:rFonts w:asciiTheme="majorHAnsi" w:hAnsiTheme="majorHAnsi" w:cstheme="majorHAnsi"/>
          <w:bCs/>
          <w:sz w:val="20"/>
          <w:szCs w:val="20"/>
          <w:lang w:val="sk-SK"/>
        </w:rPr>
        <w:t xml:space="preserve"> automaticky </w:t>
      </w:r>
      <w:r w:rsidR="00EC1EFD">
        <w:rPr>
          <w:rFonts w:asciiTheme="majorHAnsi" w:hAnsiTheme="majorHAnsi" w:cstheme="majorHAnsi"/>
          <w:bCs/>
          <w:sz w:val="20"/>
          <w:szCs w:val="20"/>
          <w:lang w:val="sk-SK"/>
        </w:rPr>
        <w:t xml:space="preserve">uvedené v návrhu Objednávky </w:t>
      </w:r>
      <w:r w:rsidRPr="00892170">
        <w:rPr>
          <w:rFonts w:asciiTheme="majorHAnsi" w:hAnsiTheme="majorHAnsi" w:cstheme="majorHAnsi"/>
          <w:bCs/>
          <w:sz w:val="20"/>
          <w:szCs w:val="20"/>
          <w:lang w:val="sk-SK"/>
        </w:rPr>
        <w:t>na základe Vami zvoleného Tovaru a spôsobu jeho doručenia;</w:t>
      </w:r>
    </w:p>
    <w:p w14:paraId="6D8335AF" w14:textId="36243C0A" w:rsidR="00EB409D" w:rsidRPr="00892170" w:rsidRDefault="00EB409D" w:rsidP="00852672">
      <w:pPr>
        <w:pStyle w:val="Odsekzoznamu"/>
        <w:numPr>
          <w:ilvl w:val="2"/>
          <w:numId w:val="13"/>
        </w:numPr>
        <w:shd w:val="clear" w:color="auto" w:fill="FFFFFF"/>
        <w:spacing w:after="200" w:line="300" w:lineRule="auto"/>
        <w:ind w:left="993" w:hanging="426"/>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Vaše identifikačné údaje slúžiace k tomu, aby sme mohli do</w:t>
      </w:r>
      <w:r w:rsidR="00EC1EFD">
        <w:rPr>
          <w:rFonts w:asciiTheme="majorHAnsi" w:hAnsiTheme="majorHAnsi" w:cstheme="majorHAnsi"/>
          <w:bCs/>
          <w:sz w:val="20"/>
          <w:szCs w:val="20"/>
          <w:lang w:val="sk-SK"/>
        </w:rPr>
        <w:t>dať</w:t>
      </w:r>
      <w:r w:rsidRPr="00892170">
        <w:rPr>
          <w:rFonts w:asciiTheme="majorHAnsi" w:hAnsiTheme="majorHAnsi" w:cstheme="majorHAnsi"/>
          <w:bCs/>
          <w:sz w:val="20"/>
          <w:szCs w:val="20"/>
          <w:lang w:val="sk-SK"/>
        </w:rPr>
        <w:t xml:space="preserve"> Tovar, najmä </w:t>
      </w:r>
      <w:r w:rsidR="00FC5746">
        <w:rPr>
          <w:rFonts w:asciiTheme="majorHAnsi" w:hAnsiTheme="majorHAnsi" w:cstheme="majorHAnsi"/>
          <w:bCs/>
          <w:sz w:val="20"/>
          <w:szCs w:val="20"/>
          <w:lang w:val="sk-SK"/>
        </w:rPr>
        <w:t>v rozsahu</w:t>
      </w:r>
      <w:r w:rsidR="00FC5746" w:rsidRPr="00892170">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meno, priezvisko, doručovaci</w:t>
      </w:r>
      <w:r w:rsidR="00FC5746">
        <w:rPr>
          <w:rFonts w:asciiTheme="majorHAnsi" w:hAnsiTheme="majorHAnsi" w:cstheme="majorHAnsi"/>
          <w:bCs/>
          <w:sz w:val="20"/>
          <w:szCs w:val="20"/>
          <w:lang w:val="sk-SK"/>
        </w:rPr>
        <w:t>a</w:t>
      </w:r>
      <w:r w:rsidRPr="00892170">
        <w:rPr>
          <w:rFonts w:asciiTheme="majorHAnsi" w:hAnsiTheme="majorHAnsi" w:cstheme="majorHAnsi"/>
          <w:bCs/>
          <w:sz w:val="20"/>
          <w:szCs w:val="20"/>
          <w:lang w:val="sk-SK"/>
        </w:rPr>
        <w:t xml:space="preserve"> adres</w:t>
      </w:r>
      <w:r w:rsidR="00FC5746">
        <w:rPr>
          <w:rFonts w:asciiTheme="majorHAnsi" w:hAnsiTheme="majorHAnsi" w:cstheme="majorHAnsi"/>
          <w:bCs/>
          <w:sz w:val="20"/>
          <w:szCs w:val="20"/>
          <w:lang w:val="sk-SK"/>
        </w:rPr>
        <w:t>a</w:t>
      </w:r>
      <w:r w:rsidRPr="00892170">
        <w:rPr>
          <w:rFonts w:asciiTheme="majorHAnsi" w:hAnsiTheme="majorHAnsi" w:cstheme="majorHAnsi"/>
          <w:bCs/>
          <w:sz w:val="20"/>
          <w:szCs w:val="20"/>
          <w:lang w:val="sk-SK"/>
        </w:rPr>
        <w:t>, telefónne číslo a e-mailov</w:t>
      </w:r>
      <w:r w:rsidR="00FC5746">
        <w:rPr>
          <w:rFonts w:asciiTheme="majorHAnsi" w:hAnsiTheme="majorHAnsi" w:cstheme="majorHAnsi"/>
          <w:bCs/>
          <w:sz w:val="20"/>
          <w:szCs w:val="20"/>
          <w:lang w:val="sk-SK"/>
        </w:rPr>
        <w:t>á</w:t>
      </w:r>
      <w:r w:rsidRPr="00892170">
        <w:rPr>
          <w:rFonts w:asciiTheme="majorHAnsi" w:hAnsiTheme="majorHAnsi" w:cstheme="majorHAnsi"/>
          <w:bCs/>
          <w:sz w:val="20"/>
          <w:szCs w:val="20"/>
          <w:lang w:val="sk-SK"/>
        </w:rPr>
        <w:t xml:space="preserve"> adres</w:t>
      </w:r>
      <w:r w:rsidR="00FC5746">
        <w:rPr>
          <w:rFonts w:asciiTheme="majorHAnsi" w:hAnsiTheme="majorHAnsi" w:cstheme="majorHAnsi"/>
          <w:bCs/>
          <w:sz w:val="20"/>
          <w:szCs w:val="20"/>
          <w:lang w:val="sk-SK"/>
        </w:rPr>
        <w:t>a</w:t>
      </w:r>
      <w:r w:rsidRPr="00892170">
        <w:rPr>
          <w:rFonts w:asciiTheme="majorHAnsi" w:hAnsiTheme="majorHAnsi" w:cstheme="majorHAnsi"/>
          <w:bCs/>
          <w:sz w:val="20"/>
          <w:szCs w:val="20"/>
          <w:lang w:val="sk-SK"/>
        </w:rPr>
        <w:t>;</w:t>
      </w:r>
    </w:p>
    <w:p w14:paraId="5ED1D23C" w14:textId="6CC690C0" w:rsidR="00CE15A5" w:rsidRDefault="00EB409D" w:rsidP="0038648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V priebehu tvorby návrhu Objednávky môžete až do doby jej vytvorenia údaje meniť a kontrolovať. </w:t>
      </w:r>
    </w:p>
    <w:p w14:paraId="3F1D133B" w14:textId="6FBADE45" w:rsidR="00EB409D" w:rsidRPr="00892170" w:rsidRDefault="00EB409D" w:rsidP="00EB409D">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Po vykonaní kontroly prostredníctvom stlačenia </w:t>
      </w:r>
      <w:r w:rsidRPr="001F2E2E">
        <w:rPr>
          <w:rFonts w:asciiTheme="majorHAnsi" w:hAnsiTheme="majorHAnsi" w:cstheme="majorHAnsi"/>
          <w:bCs/>
          <w:sz w:val="20"/>
          <w:szCs w:val="20"/>
          <w:lang w:val="sk-SK"/>
        </w:rPr>
        <w:t xml:space="preserve">tlačidla "Objednávka </w:t>
      </w:r>
      <w:r w:rsidR="00FC5746" w:rsidRPr="001F2E2E">
        <w:rPr>
          <w:rFonts w:asciiTheme="majorHAnsi" w:hAnsiTheme="majorHAnsi" w:cstheme="majorHAnsi"/>
          <w:bCs/>
          <w:sz w:val="20"/>
          <w:szCs w:val="20"/>
          <w:lang w:val="sk-SK"/>
        </w:rPr>
        <w:t>s povinnosťou platby</w:t>
      </w:r>
      <w:r w:rsidRPr="001F2E2E">
        <w:rPr>
          <w:rFonts w:asciiTheme="majorHAnsi" w:hAnsiTheme="majorHAnsi" w:cstheme="majorHAnsi"/>
          <w:bCs/>
          <w:sz w:val="20"/>
          <w:szCs w:val="20"/>
          <w:lang w:val="sk-SK"/>
        </w:rPr>
        <w:t>" Objednávku vytvoríte. Pred stlačením tlačidla musíte ale ešte potvrdiť</w:t>
      </w:r>
      <w:r w:rsidR="00CE15A5" w:rsidRPr="001F2E2E">
        <w:rPr>
          <w:rFonts w:asciiTheme="majorHAnsi" w:hAnsiTheme="majorHAnsi" w:cstheme="majorHAnsi"/>
          <w:bCs/>
          <w:sz w:val="20"/>
          <w:szCs w:val="20"/>
          <w:lang w:val="sk-SK"/>
        </w:rPr>
        <w:t xml:space="preserve">, že ste sa s Podmienkami riadne oboznámili </w:t>
      </w:r>
      <w:r w:rsidRPr="001F2E2E">
        <w:rPr>
          <w:rFonts w:asciiTheme="majorHAnsi" w:hAnsiTheme="majorHAnsi" w:cstheme="majorHAnsi"/>
          <w:bCs/>
          <w:sz w:val="20"/>
          <w:szCs w:val="20"/>
          <w:lang w:val="sk-SK"/>
        </w:rPr>
        <w:t xml:space="preserve"> </w:t>
      </w:r>
      <w:r w:rsidR="00CE15A5" w:rsidRPr="001F2E2E">
        <w:rPr>
          <w:rFonts w:asciiTheme="majorHAnsi" w:hAnsiTheme="majorHAnsi" w:cstheme="majorHAnsi"/>
          <w:bCs/>
          <w:sz w:val="20"/>
          <w:szCs w:val="20"/>
          <w:lang w:val="sk-SK"/>
        </w:rPr>
        <w:t xml:space="preserve">a že s nimi </w:t>
      </w:r>
      <w:proofErr w:type="spellStart"/>
      <w:r w:rsidR="00CE15A5" w:rsidRPr="001F2E2E">
        <w:rPr>
          <w:rFonts w:asciiTheme="majorHAnsi" w:hAnsiTheme="majorHAnsi" w:cstheme="majorHAnsi"/>
          <w:bCs/>
          <w:sz w:val="20"/>
          <w:szCs w:val="20"/>
          <w:lang w:val="sk-SK"/>
        </w:rPr>
        <w:t>vyjadrujete</w:t>
      </w:r>
      <w:r w:rsidRPr="001F2E2E">
        <w:rPr>
          <w:rFonts w:asciiTheme="majorHAnsi" w:hAnsiTheme="majorHAnsi" w:cstheme="majorHAnsi"/>
          <w:bCs/>
          <w:sz w:val="20"/>
          <w:szCs w:val="20"/>
          <w:lang w:val="sk-SK"/>
        </w:rPr>
        <w:t>súhlas</w:t>
      </w:r>
      <w:proofErr w:type="spellEnd"/>
      <w:r w:rsidRPr="001F2E2E">
        <w:rPr>
          <w:rFonts w:asciiTheme="majorHAnsi" w:hAnsiTheme="majorHAnsi" w:cstheme="majorHAnsi"/>
          <w:bCs/>
          <w:sz w:val="20"/>
          <w:szCs w:val="20"/>
          <w:lang w:val="sk-SK"/>
        </w:rPr>
        <w:t>, v opačnom prípade nebude možné Objednávku vytvoriť. K potvrdeniu a súhlasu slúži zaškrtávacie políčko. Po stlačení tlačidla "Objednávka</w:t>
      </w:r>
      <w:r w:rsidR="00AF19BD" w:rsidRPr="001F2E2E">
        <w:rPr>
          <w:rFonts w:asciiTheme="majorHAnsi" w:hAnsiTheme="majorHAnsi" w:cstheme="majorHAnsi"/>
          <w:bCs/>
          <w:sz w:val="20"/>
          <w:szCs w:val="20"/>
          <w:lang w:val="sk-SK"/>
        </w:rPr>
        <w:t xml:space="preserve"> s povinnosťou platby</w:t>
      </w:r>
      <w:r w:rsidRPr="001F2E2E">
        <w:rPr>
          <w:rFonts w:asciiTheme="majorHAnsi" w:hAnsiTheme="majorHAnsi" w:cstheme="majorHAnsi"/>
          <w:bCs/>
          <w:sz w:val="20"/>
          <w:szCs w:val="20"/>
          <w:lang w:val="sk-SK"/>
        </w:rPr>
        <w:t xml:space="preserve"> " budú vše</w:t>
      </w:r>
      <w:r w:rsidRPr="00892170">
        <w:rPr>
          <w:rFonts w:asciiTheme="majorHAnsi" w:hAnsiTheme="majorHAnsi" w:cstheme="majorHAnsi"/>
          <w:bCs/>
          <w:sz w:val="20"/>
          <w:szCs w:val="20"/>
          <w:lang w:val="sk-SK"/>
        </w:rPr>
        <w:t>tky vyplnené informácie odoslané priamo Nám.</w:t>
      </w:r>
    </w:p>
    <w:p w14:paraId="49ACCB3C" w14:textId="1E324B89" w:rsidR="00EB409D" w:rsidRPr="00892170" w:rsidRDefault="00EB409D" w:rsidP="00EB409D">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Vašu Objednávku Vám v čo najkratšom čase po tom, kedy Nám bude doručená, potvrdíme správou odoslanou na Vašu e-mailovú adresu zadanú v Objednávke. Súčasťou potvrdenia bude zhrnutie Objednávky a tieto Podmienky. Potvrdením Objednávky z našej strany dochádza k uzavretiu Zmluvy medzi Nami a Vami. Podmienky v znení účinnom ku dňu objednania tvoria neoddeliteľnú súčasť Zmluvy.</w:t>
      </w:r>
    </w:p>
    <w:p w14:paraId="0A88844A" w14:textId="7D84EC14" w:rsidR="00EB409D" w:rsidRPr="00892170" w:rsidRDefault="00EB409D" w:rsidP="00EB409D">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Môžu nastať aj prípady, kedy Vám nebudeme môcť Objednávku potvrdiť. Ide najmä o situácie, kedy Tovar nie je dostupný alebo prípady, kedy objednáte väčší počet kusov Tovaru, než koľko je z našej strany umožnené. Informáciu o maximálnom počte kusov Tovaru Vám však vždy v rámci E-</w:t>
      </w:r>
      <w:proofErr w:type="spellStart"/>
      <w:r w:rsidRPr="00892170">
        <w:rPr>
          <w:rFonts w:asciiTheme="majorHAnsi" w:hAnsiTheme="majorHAnsi" w:cstheme="majorHAnsi"/>
          <w:bCs/>
          <w:sz w:val="20"/>
          <w:szCs w:val="20"/>
          <w:lang w:val="sk-SK"/>
        </w:rPr>
        <w:t>shopu</w:t>
      </w:r>
      <w:proofErr w:type="spellEnd"/>
      <w:r w:rsidRPr="00892170">
        <w:rPr>
          <w:rFonts w:asciiTheme="majorHAnsi" w:hAnsiTheme="majorHAnsi" w:cstheme="majorHAnsi"/>
          <w:bCs/>
          <w:sz w:val="20"/>
          <w:szCs w:val="20"/>
          <w:lang w:val="sk-SK"/>
        </w:rPr>
        <w:t xml:space="preserve"> vopred poskytneme a nemala by pre Vás byť teda prekvapivá. V prípade, že nastane akýkoľvek dôvod, pre ktorý nemôžeme Objednávku potvrdiť, budeme Vás kontaktovať a zašleme Vám ponuku na uzavretie Zmluvy v</w:t>
      </w:r>
      <w:r w:rsidR="003D2D40">
        <w:rPr>
          <w:rFonts w:asciiTheme="majorHAnsi" w:hAnsiTheme="majorHAnsi" w:cstheme="majorHAnsi"/>
          <w:bCs/>
          <w:sz w:val="20"/>
          <w:szCs w:val="20"/>
          <w:lang w:val="sk-SK"/>
        </w:rPr>
        <w:t> </w:t>
      </w:r>
      <w:r w:rsidRPr="00892170">
        <w:rPr>
          <w:rFonts w:asciiTheme="majorHAnsi" w:hAnsiTheme="majorHAnsi" w:cstheme="majorHAnsi"/>
          <w:bCs/>
          <w:sz w:val="20"/>
          <w:szCs w:val="20"/>
          <w:lang w:val="sk-SK"/>
        </w:rPr>
        <w:t>pozmenenej podobe oproti Objednávke. Zmluva je v takom prípade uzavretá vo chvíli, kedy Našu ponuku potvrdíte</w:t>
      </w:r>
      <w:r w:rsidR="00512F01">
        <w:rPr>
          <w:rFonts w:asciiTheme="majorHAnsi" w:hAnsiTheme="majorHAnsi" w:cstheme="majorHAnsi"/>
          <w:bCs/>
          <w:sz w:val="20"/>
          <w:szCs w:val="20"/>
          <w:lang w:val="sk-SK"/>
        </w:rPr>
        <w:t xml:space="preserve"> Vy</w:t>
      </w:r>
      <w:r w:rsidRPr="00892170">
        <w:rPr>
          <w:rFonts w:asciiTheme="majorHAnsi" w:hAnsiTheme="majorHAnsi" w:cstheme="majorHAnsi"/>
          <w:bCs/>
          <w:sz w:val="20"/>
          <w:szCs w:val="20"/>
          <w:lang w:val="sk-SK"/>
        </w:rPr>
        <w:t>.</w:t>
      </w:r>
    </w:p>
    <w:p w14:paraId="4F611B8A" w14:textId="3520CC54" w:rsidR="00EB409D" w:rsidRPr="00892170" w:rsidRDefault="00EB409D" w:rsidP="00EB409D">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V prípade, že v rámci E-</w:t>
      </w:r>
      <w:proofErr w:type="spellStart"/>
      <w:r w:rsidRPr="00892170">
        <w:rPr>
          <w:rFonts w:asciiTheme="majorHAnsi" w:hAnsiTheme="majorHAnsi" w:cstheme="majorHAnsi"/>
          <w:bCs/>
          <w:sz w:val="20"/>
          <w:szCs w:val="20"/>
          <w:lang w:val="sk-SK"/>
        </w:rPr>
        <w:t>shopu</w:t>
      </w:r>
      <w:proofErr w:type="spellEnd"/>
      <w:r w:rsidRPr="00892170">
        <w:rPr>
          <w:rFonts w:asciiTheme="majorHAnsi" w:hAnsiTheme="majorHAnsi" w:cstheme="majorHAnsi"/>
          <w:bCs/>
          <w:sz w:val="20"/>
          <w:szCs w:val="20"/>
          <w:lang w:val="sk-SK"/>
        </w:rPr>
        <w:t xml:space="preserve"> alebo v návrhu Objednávky bude uvedená zjavne chybná Cena</w:t>
      </w:r>
      <w:r w:rsidR="00FF7C1D">
        <w:rPr>
          <w:rFonts w:asciiTheme="majorHAnsi" w:hAnsiTheme="majorHAnsi" w:cstheme="majorHAnsi"/>
          <w:bCs/>
          <w:sz w:val="20"/>
          <w:szCs w:val="20"/>
          <w:lang w:val="sk-SK"/>
        </w:rPr>
        <w:t xml:space="preserve"> najmä v dôsledku technickej chyby</w:t>
      </w:r>
      <w:r w:rsidRPr="00892170">
        <w:rPr>
          <w:rFonts w:asciiTheme="majorHAnsi" w:hAnsiTheme="majorHAnsi" w:cstheme="majorHAnsi"/>
          <w:bCs/>
          <w:sz w:val="20"/>
          <w:szCs w:val="20"/>
          <w:lang w:val="sk-SK"/>
        </w:rPr>
        <w:t>, nie sme povinní Vám Tovar za túto Cenu dodať ani v prípade, kedy ste dostali potvrdenie Objednávky, a teda došlo k uzavretiu Zmluvy. V takejto situácii Vás budeme bezodkladne kontaktovať a</w:t>
      </w:r>
      <w:r w:rsidR="002E60B3">
        <w:rPr>
          <w:rFonts w:asciiTheme="majorHAnsi" w:hAnsiTheme="majorHAnsi" w:cstheme="majorHAnsi"/>
          <w:bCs/>
          <w:sz w:val="20"/>
          <w:szCs w:val="20"/>
          <w:lang w:val="sk-SK"/>
        </w:rPr>
        <w:t xml:space="preserve"> budeme v takom prípade oprávnení odstúpiť od Zmluvy, pričom toto odstúpenie od Zmluvy Vám </w:t>
      </w:r>
      <w:r w:rsidRPr="00892170">
        <w:rPr>
          <w:rFonts w:asciiTheme="majorHAnsi" w:hAnsiTheme="majorHAnsi" w:cstheme="majorHAnsi"/>
          <w:bCs/>
          <w:sz w:val="20"/>
          <w:szCs w:val="20"/>
          <w:lang w:val="sk-SK"/>
        </w:rPr>
        <w:t xml:space="preserve">zašleme </w:t>
      </w:r>
      <w:r w:rsidR="002E60B3">
        <w:rPr>
          <w:rFonts w:asciiTheme="majorHAnsi" w:hAnsiTheme="majorHAnsi" w:cstheme="majorHAnsi"/>
          <w:bCs/>
          <w:sz w:val="20"/>
          <w:szCs w:val="20"/>
          <w:lang w:val="sk-SK"/>
        </w:rPr>
        <w:t xml:space="preserve">spolu s </w:t>
      </w:r>
      <w:r w:rsidRPr="00892170">
        <w:rPr>
          <w:rFonts w:asciiTheme="majorHAnsi" w:hAnsiTheme="majorHAnsi" w:cstheme="majorHAnsi"/>
          <w:bCs/>
          <w:sz w:val="20"/>
          <w:szCs w:val="20"/>
          <w:lang w:val="sk-SK"/>
        </w:rPr>
        <w:t>ponuk</w:t>
      </w:r>
      <w:r w:rsidR="002E60B3">
        <w:rPr>
          <w:rFonts w:asciiTheme="majorHAnsi" w:hAnsiTheme="majorHAnsi" w:cstheme="majorHAnsi"/>
          <w:bCs/>
          <w:sz w:val="20"/>
          <w:szCs w:val="20"/>
          <w:lang w:val="sk-SK"/>
        </w:rPr>
        <w:t>ou</w:t>
      </w:r>
      <w:r w:rsidRPr="00892170">
        <w:rPr>
          <w:rFonts w:asciiTheme="majorHAnsi" w:hAnsiTheme="majorHAnsi" w:cstheme="majorHAnsi"/>
          <w:bCs/>
          <w:sz w:val="20"/>
          <w:szCs w:val="20"/>
          <w:lang w:val="sk-SK"/>
        </w:rPr>
        <w:t xml:space="preserve"> na uzatvorenie novej Zmluvy v zmenenej podobe oproti Objednávke. Nová </w:t>
      </w:r>
      <w:r w:rsidRPr="00892170">
        <w:rPr>
          <w:rFonts w:asciiTheme="majorHAnsi" w:hAnsiTheme="majorHAnsi" w:cstheme="majorHAnsi"/>
          <w:bCs/>
          <w:sz w:val="20"/>
          <w:szCs w:val="20"/>
          <w:lang w:val="sk-SK"/>
        </w:rPr>
        <w:lastRenderedPageBreak/>
        <w:t>Zmluva je v takom prípade uzavretá vo chvíli, kedy Našu ponuku potvrdíte</w:t>
      </w:r>
      <w:r w:rsidR="00512F01">
        <w:rPr>
          <w:rFonts w:asciiTheme="majorHAnsi" w:hAnsiTheme="majorHAnsi" w:cstheme="majorHAnsi"/>
          <w:bCs/>
          <w:sz w:val="20"/>
          <w:szCs w:val="20"/>
          <w:lang w:val="sk-SK"/>
        </w:rPr>
        <w:t xml:space="preserve"> Vy</w:t>
      </w:r>
      <w:r w:rsidRPr="00892170">
        <w:rPr>
          <w:rFonts w:asciiTheme="majorHAnsi" w:hAnsiTheme="majorHAnsi" w:cstheme="majorHAnsi"/>
          <w:bCs/>
          <w:sz w:val="20"/>
          <w:szCs w:val="20"/>
          <w:lang w:val="sk-SK"/>
        </w:rPr>
        <w:t xml:space="preserve">. V prípade, že Našu ponuku nepotvrdíte ani v lehote 3 dní od jej odoslania, sme oprávnení od uzatvorenej Zmluvy odstúpiť. Za zjavnú chybu v Cene sa považuje napríklad situácia, kedy Cena </w:t>
      </w:r>
      <w:r w:rsidR="00512F01">
        <w:rPr>
          <w:rFonts w:asciiTheme="majorHAnsi" w:hAnsiTheme="majorHAnsi" w:cstheme="majorHAnsi"/>
          <w:bCs/>
          <w:sz w:val="20"/>
          <w:szCs w:val="20"/>
          <w:lang w:val="sk-SK"/>
        </w:rPr>
        <w:t xml:space="preserve">celkom zjavne </w:t>
      </w:r>
      <w:r w:rsidRPr="00892170">
        <w:rPr>
          <w:rFonts w:asciiTheme="majorHAnsi" w:hAnsiTheme="majorHAnsi" w:cstheme="majorHAnsi"/>
          <w:bCs/>
          <w:sz w:val="20"/>
          <w:szCs w:val="20"/>
          <w:lang w:val="sk-SK"/>
        </w:rPr>
        <w:t xml:space="preserve">nezodpovedá obvyklej cene u iných predajcov </w:t>
      </w:r>
      <w:r w:rsidR="00512F01">
        <w:rPr>
          <w:rFonts w:asciiTheme="majorHAnsi" w:hAnsiTheme="majorHAnsi" w:cstheme="majorHAnsi"/>
          <w:bCs/>
          <w:sz w:val="20"/>
          <w:szCs w:val="20"/>
          <w:lang w:val="sk-SK"/>
        </w:rPr>
        <w:t xml:space="preserve">v čase vytvorenia Objednávky </w:t>
      </w:r>
      <w:r w:rsidRPr="00892170">
        <w:rPr>
          <w:rFonts w:asciiTheme="majorHAnsi" w:hAnsiTheme="majorHAnsi" w:cstheme="majorHAnsi"/>
          <w:bCs/>
          <w:sz w:val="20"/>
          <w:szCs w:val="20"/>
          <w:lang w:val="sk-SK"/>
        </w:rPr>
        <w:t>alebo</w:t>
      </w:r>
      <w:r w:rsidR="00512F01">
        <w:rPr>
          <w:rFonts w:asciiTheme="majorHAnsi" w:hAnsiTheme="majorHAnsi" w:cstheme="majorHAnsi"/>
          <w:bCs/>
          <w:sz w:val="20"/>
          <w:szCs w:val="20"/>
          <w:lang w:val="sk-SK"/>
        </w:rPr>
        <w:t xml:space="preserve"> celkom zjavne</w:t>
      </w:r>
      <w:r w:rsidRPr="00892170">
        <w:rPr>
          <w:rFonts w:asciiTheme="majorHAnsi" w:hAnsiTheme="majorHAnsi" w:cstheme="majorHAnsi"/>
          <w:bCs/>
          <w:sz w:val="20"/>
          <w:szCs w:val="20"/>
          <w:lang w:val="sk-SK"/>
        </w:rPr>
        <w:t xml:space="preserve"> chýba či </w:t>
      </w:r>
      <w:r w:rsidR="00AA17D8">
        <w:rPr>
          <w:rFonts w:asciiTheme="majorHAnsi" w:hAnsiTheme="majorHAnsi" w:cstheme="majorHAnsi"/>
          <w:bCs/>
          <w:sz w:val="20"/>
          <w:szCs w:val="20"/>
          <w:lang w:val="sk-SK"/>
        </w:rPr>
        <w:t>je navyše</w:t>
      </w:r>
      <w:r w:rsidR="00AA17D8" w:rsidRPr="00892170">
        <w:rPr>
          <w:rFonts w:asciiTheme="majorHAnsi" w:hAnsiTheme="majorHAnsi" w:cstheme="majorHAnsi"/>
          <w:bCs/>
          <w:sz w:val="20"/>
          <w:szCs w:val="20"/>
          <w:lang w:val="sk-SK"/>
        </w:rPr>
        <w:t xml:space="preserve"> </w:t>
      </w:r>
      <w:r w:rsidR="00512F01">
        <w:rPr>
          <w:rFonts w:asciiTheme="majorHAnsi" w:hAnsiTheme="majorHAnsi" w:cstheme="majorHAnsi"/>
          <w:bCs/>
          <w:sz w:val="20"/>
          <w:szCs w:val="20"/>
          <w:lang w:val="sk-SK"/>
        </w:rPr>
        <w:t xml:space="preserve">uvedená </w:t>
      </w:r>
      <w:r w:rsidR="00AA17D8">
        <w:rPr>
          <w:rFonts w:asciiTheme="majorHAnsi" w:hAnsiTheme="majorHAnsi" w:cstheme="majorHAnsi"/>
          <w:bCs/>
          <w:sz w:val="20"/>
          <w:szCs w:val="20"/>
          <w:lang w:val="sk-SK"/>
        </w:rPr>
        <w:t>číslica</w:t>
      </w:r>
      <w:r w:rsidR="00512F01">
        <w:rPr>
          <w:rFonts w:asciiTheme="majorHAnsi" w:hAnsiTheme="majorHAnsi" w:cstheme="majorHAnsi"/>
          <w:bCs/>
          <w:sz w:val="20"/>
          <w:szCs w:val="20"/>
          <w:lang w:val="sk-SK"/>
        </w:rPr>
        <w:t xml:space="preserve"> v Cene</w:t>
      </w:r>
      <w:r w:rsidRPr="00892170">
        <w:rPr>
          <w:rFonts w:asciiTheme="majorHAnsi" w:hAnsiTheme="majorHAnsi" w:cstheme="majorHAnsi"/>
          <w:bCs/>
          <w:sz w:val="20"/>
          <w:szCs w:val="20"/>
          <w:lang w:val="sk-SK"/>
        </w:rPr>
        <w:t>.</w:t>
      </w:r>
    </w:p>
    <w:p w14:paraId="283AA2FE" w14:textId="05B5BE22" w:rsidR="00EB409D" w:rsidRPr="00892170" w:rsidRDefault="00EB409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V prípade, kedy dôjde k uzavretiu Zmluvy, Vám vzniká záväzok </w:t>
      </w:r>
      <w:r w:rsidR="00036B7D">
        <w:rPr>
          <w:rFonts w:asciiTheme="majorHAnsi" w:hAnsiTheme="majorHAnsi" w:cstheme="majorHAnsi"/>
          <w:bCs/>
          <w:sz w:val="20"/>
          <w:szCs w:val="20"/>
          <w:lang w:val="sk-SK"/>
        </w:rPr>
        <w:t> </w:t>
      </w:r>
      <w:r w:rsidR="00D85AF7">
        <w:rPr>
          <w:rFonts w:asciiTheme="majorHAnsi" w:hAnsiTheme="majorHAnsi" w:cstheme="majorHAnsi"/>
          <w:bCs/>
          <w:sz w:val="20"/>
          <w:szCs w:val="20"/>
          <w:lang w:val="sk-SK"/>
        </w:rPr>
        <w:t>na</w:t>
      </w:r>
      <w:r w:rsidR="00036B7D">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zaplateni</w:t>
      </w:r>
      <w:r w:rsidR="00D85AF7">
        <w:rPr>
          <w:rFonts w:asciiTheme="majorHAnsi" w:hAnsiTheme="majorHAnsi" w:cstheme="majorHAnsi"/>
          <w:bCs/>
          <w:sz w:val="20"/>
          <w:szCs w:val="20"/>
          <w:lang w:val="sk-SK"/>
        </w:rPr>
        <w:t>e</w:t>
      </w:r>
      <w:r w:rsidRPr="00892170">
        <w:rPr>
          <w:rFonts w:asciiTheme="majorHAnsi" w:hAnsiTheme="majorHAnsi" w:cstheme="majorHAnsi"/>
          <w:bCs/>
          <w:sz w:val="20"/>
          <w:szCs w:val="20"/>
          <w:lang w:val="sk-SK"/>
        </w:rPr>
        <w:t xml:space="preserve"> Celkovej ceny.</w:t>
      </w:r>
    </w:p>
    <w:p w14:paraId="5C070222" w14:textId="6B76CD94" w:rsidR="00EB409D" w:rsidRPr="00892170" w:rsidRDefault="00EB409D" w:rsidP="00EB409D">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V prípade, že máte zriadený </w:t>
      </w:r>
      <w:r w:rsidRPr="00892170">
        <w:rPr>
          <w:rFonts w:asciiTheme="majorHAnsi" w:hAnsiTheme="majorHAnsi" w:cstheme="majorHAnsi"/>
          <w:bCs/>
          <w:sz w:val="20"/>
          <w:szCs w:val="20"/>
          <w:highlight w:val="yellow"/>
          <w:lang w:val="sk-SK"/>
        </w:rPr>
        <w:t>Užívateľský účet</w:t>
      </w:r>
      <w:r w:rsidRPr="00892170">
        <w:rPr>
          <w:rFonts w:asciiTheme="majorHAnsi" w:hAnsiTheme="majorHAnsi" w:cstheme="majorHAnsi"/>
          <w:bCs/>
          <w:sz w:val="20"/>
          <w:szCs w:val="20"/>
          <w:lang w:val="sk-SK"/>
        </w:rPr>
        <w:t>, môžete urobiť Objednávku prostredníctvom neho. Aj v</w:t>
      </w:r>
      <w:r w:rsidR="003D2D40">
        <w:rPr>
          <w:rFonts w:asciiTheme="majorHAnsi" w:hAnsiTheme="majorHAnsi" w:cstheme="majorHAnsi"/>
          <w:bCs/>
          <w:sz w:val="20"/>
          <w:szCs w:val="20"/>
          <w:lang w:val="sk-SK"/>
        </w:rPr>
        <w:t> </w:t>
      </w:r>
      <w:r w:rsidRPr="00892170">
        <w:rPr>
          <w:rFonts w:asciiTheme="majorHAnsi" w:hAnsiTheme="majorHAnsi" w:cstheme="majorHAnsi"/>
          <w:bCs/>
          <w:sz w:val="20"/>
          <w:szCs w:val="20"/>
          <w:lang w:val="sk-SK"/>
        </w:rPr>
        <w:t>takom</w:t>
      </w:r>
      <w:r w:rsidR="003D2D40">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 xml:space="preserve">prípade máte ale povinnosť skontrolovať správnosť, pravdivosť a úplnosť </w:t>
      </w:r>
      <w:proofErr w:type="spellStart"/>
      <w:r w:rsidRPr="00892170">
        <w:rPr>
          <w:rFonts w:asciiTheme="majorHAnsi" w:hAnsiTheme="majorHAnsi" w:cstheme="majorHAnsi"/>
          <w:bCs/>
          <w:sz w:val="20"/>
          <w:szCs w:val="20"/>
          <w:lang w:val="sk-SK"/>
        </w:rPr>
        <w:t>predvyplnených</w:t>
      </w:r>
      <w:proofErr w:type="spellEnd"/>
      <w:r w:rsidRPr="00892170">
        <w:rPr>
          <w:rFonts w:asciiTheme="majorHAnsi" w:hAnsiTheme="majorHAnsi" w:cstheme="majorHAnsi"/>
          <w:bCs/>
          <w:sz w:val="20"/>
          <w:szCs w:val="20"/>
          <w:lang w:val="sk-SK"/>
        </w:rPr>
        <w:t xml:space="preserve"> údajov. Spôsob tvorby Objednávky je však totožný, ako v prípade kupujúceho bez Užívateľského účtu, výhodou však je, že nie je potrebné opakovane vyplňovať Vaše identifikačné údaje.</w:t>
      </w:r>
    </w:p>
    <w:bookmarkEnd w:id="0"/>
    <w:p w14:paraId="7F0AAD64" w14:textId="563F090E" w:rsidR="00557773" w:rsidRPr="00892170" w:rsidRDefault="00557773" w:rsidP="00557773">
      <w:pPr>
        <w:pStyle w:val="Odsekzoznamu"/>
        <w:numPr>
          <w:ilvl w:val="0"/>
          <w:numId w:val="13"/>
        </w:numPr>
        <w:shd w:val="clear" w:color="auto" w:fill="FFFFFF"/>
        <w:spacing w:after="200" w:line="300" w:lineRule="auto"/>
        <w:ind w:left="567" w:hanging="567"/>
        <w:contextualSpacing w:val="0"/>
        <w:rPr>
          <w:rFonts w:asciiTheme="majorHAnsi" w:hAnsiTheme="majorHAnsi" w:cstheme="majorHAnsi"/>
          <w:b/>
          <w:caps/>
          <w:sz w:val="20"/>
          <w:szCs w:val="20"/>
          <w:lang w:val="sk-SK"/>
        </w:rPr>
      </w:pPr>
      <w:r w:rsidRPr="00892170">
        <w:rPr>
          <w:rFonts w:asciiTheme="majorHAnsi" w:hAnsiTheme="majorHAnsi" w:cstheme="majorHAnsi"/>
          <w:b/>
          <w:caps/>
          <w:sz w:val="20"/>
          <w:szCs w:val="20"/>
          <w:lang w:val="sk-SK"/>
        </w:rPr>
        <w:t>Uživate</w:t>
      </w:r>
      <w:r w:rsidR="00EB409D" w:rsidRPr="00892170">
        <w:rPr>
          <w:rFonts w:asciiTheme="majorHAnsi" w:hAnsiTheme="majorHAnsi" w:cstheme="majorHAnsi"/>
          <w:b/>
          <w:caps/>
          <w:sz w:val="20"/>
          <w:szCs w:val="20"/>
          <w:lang w:val="sk-SK"/>
        </w:rPr>
        <w:t>ľ</w:t>
      </w:r>
      <w:r w:rsidRPr="00892170">
        <w:rPr>
          <w:rFonts w:asciiTheme="majorHAnsi" w:hAnsiTheme="majorHAnsi" w:cstheme="majorHAnsi"/>
          <w:b/>
          <w:caps/>
          <w:sz w:val="20"/>
          <w:szCs w:val="20"/>
          <w:lang w:val="sk-SK"/>
        </w:rPr>
        <w:t>ský účet</w:t>
      </w:r>
    </w:p>
    <w:p w14:paraId="71797625" w14:textId="7CB67138" w:rsidR="00EB409D" w:rsidRPr="00892170" w:rsidRDefault="00EB409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Bidi"/>
          <w:sz w:val="20"/>
          <w:szCs w:val="20"/>
          <w:lang w:val="sk-SK"/>
        </w:rPr>
        <w:t xml:space="preserve">Na </w:t>
      </w:r>
      <w:r w:rsidRPr="00892170">
        <w:rPr>
          <w:rFonts w:asciiTheme="majorHAnsi" w:hAnsiTheme="majorHAnsi" w:cstheme="majorHAnsi"/>
          <w:bCs/>
          <w:sz w:val="20"/>
          <w:szCs w:val="20"/>
          <w:lang w:val="sk-SK"/>
        </w:rPr>
        <w:t>základe Vašej registrácie v rámci E-</w:t>
      </w:r>
      <w:proofErr w:type="spellStart"/>
      <w:r w:rsidRPr="00892170">
        <w:rPr>
          <w:rFonts w:asciiTheme="majorHAnsi" w:hAnsiTheme="majorHAnsi" w:cstheme="majorHAnsi"/>
          <w:bCs/>
          <w:sz w:val="20"/>
          <w:szCs w:val="20"/>
          <w:lang w:val="sk-SK"/>
        </w:rPr>
        <w:t>shopu</w:t>
      </w:r>
      <w:proofErr w:type="spellEnd"/>
      <w:r w:rsidRPr="00892170">
        <w:rPr>
          <w:rFonts w:asciiTheme="majorHAnsi" w:hAnsiTheme="majorHAnsi" w:cstheme="majorHAnsi"/>
          <w:bCs/>
          <w:sz w:val="20"/>
          <w:szCs w:val="20"/>
          <w:lang w:val="sk-SK"/>
        </w:rPr>
        <w:t xml:space="preserve"> môžete pristupovať do svojho Užívateľského účtu.</w:t>
      </w:r>
    </w:p>
    <w:p w14:paraId="5BB664C6" w14:textId="31BB82E3" w:rsidR="00EB409D" w:rsidRPr="00892170" w:rsidRDefault="00EB409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Pri registrácii Užívateľského účtu je Vašou povinnosťou uviesť správne a pravdivo všetky zadávané údaje a v prípade zmeny ich aktualizovať.</w:t>
      </w:r>
    </w:p>
    <w:p w14:paraId="77361849" w14:textId="54896773" w:rsidR="00EB409D" w:rsidRPr="00892170" w:rsidRDefault="00EB409D" w:rsidP="00EB409D">
      <w:pPr>
        <w:pStyle w:val="Odsekzoznamu"/>
        <w:numPr>
          <w:ilvl w:val="1"/>
          <w:numId w:val="13"/>
        </w:numPr>
        <w:shd w:val="clear" w:color="auto" w:fill="FFFFFF"/>
        <w:spacing w:after="200" w:line="300" w:lineRule="auto"/>
        <w:ind w:left="567" w:hanging="567"/>
        <w:contextualSpacing w:val="0"/>
        <w:rPr>
          <w:rFonts w:asciiTheme="majorHAnsi" w:hAnsiTheme="majorHAnsi" w:cstheme="majorBidi"/>
          <w:sz w:val="20"/>
          <w:szCs w:val="20"/>
          <w:lang w:val="sk-SK"/>
        </w:rPr>
      </w:pPr>
      <w:r w:rsidRPr="00892170">
        <w:rPr>
          <w:rFonts w:asciiTheme="majorHAnsi" w:hAnsiTheme="majorHAnsi" w:cstheme="majorHAnsi"/>
          <w:bCs/>
          <w:sz w:val="20"/>
          <w:szCs w:val="20"/>
          <w:lang w:val="sk-SK"/>
        </w:rPr>
        <w:t>Prístup k Užívateľskému účtu je zabezpečený užívateľským menom a heslom. Ohľadom týchto prístupových</w:t>
      </w:r>
      <w:r w:rsidRPr="00892170">
        <w:rPr>
          <w:rFonts w:asciiTheme="majorHAnsi" w:hAnsiTheme="majorHAnsi" w:cstheme="majorBidi"/>
          <w:sz w:val="20"/>
          <w:szCs w:val="20"/>
          <w:lang w:val="sk-SK"/>
        </w:rPr>
        <w:t xml:space="preserve"> údajov je Vašou povinnosťou zachovávať mlčanlivosť a nikomu tieto údaje neposkytovať. V</w:t>
      </w:r>
      <w:r w:rsidR="003D2D40">
        <w:rPr>
          <w:rFonts w:asciiTheme="majorHAnsi" w:hAnsiTheme="majorHAnsi" w:cstheme="majorBidi"/>
          <w:sz w:val="20"/>
          <w:szCs w:val="20"/>
          <w:lang w:val="sk-SK"/>
        </w:rPr>
        <w:t> </w:t>
      </w:r>
      <w:r w:rsidRPr="00892170">
        <w:rPr>
          <w:rFonts w:asciiTheme="majorHAnsi" w:hAnsiTheme="majorHAnsi" w:cstheme="majorBidi"/>
          <w:sz w:val="20"/>
          <w:szCs w:val="20"/>
          <w:lang w:val="sk-SK"/>
        </w:rPr>
        <w:t xml:space="preserve">prípade, že dôjde </w:t>
      </w:r>
      <w:r w:rsidRPr="00FF7C1D">
        <w:rPr>
          <w:rFonts w:asciiTheme="majorHAnsi" w:hAnsiTheme="majorHAnsi" w:cstheme="majorBidi"/>
          <w:sz w:val="20"/>
          <w:szCs w:val="20"/>
          <w:lang w:val="sk-SK"/>
        </w:rPr>
        <w:t>k ich zneužitiu, nenesieme za to žiadnu zodpovednosť</w:t>
      </w:r>
      <w:r w:rsidRPr="00892170">
        <w:rPr>
          <w:rFonts w:asciiTheme="majorHAnsi" w:hAnsiTheme="majorHAnsi" w:cstheme="majorBidi"/>
          <w:sz w:val="20"/>
          <w:szCs w:val="20"/>
          <w:lang w:val="sk-SK"/>
        </w:rPr>
        <w:t>.</w:t>
      </w:r>
    </w:p>
    <w:p w14:paraId="1B903524" w14:textId="1263C0FB" w:rsidR="00EB409D" w:rsidRPr="00632366" w:rsidRDefault="00EB409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Užívateľský účet je osobný a </w:t>
      </w:r>
      <w:r w:rsidRPr="00632366">
        <w:rPr>
          <w:rFonts w:asciiTheme="majorHAnsi" w:hAnsiTheme="majorHAnsi" w:cstheme="majorHAnsi"/>
          <w:bCs/>
          <w:sz w:val="20"/>
          <w:szCs w:val="20"/>
          <w:lang w:val="sk-SK"/>
        </w:rPr>
        <w:t>nie ste teda oprávnený umožniť jeho využívanie tretími osobami.</w:t>
      </w:r>
    </w:p>
    <w:p w14:paraId="06536060" w14:textId="736FB132" w:rsidR="00EB409D" w:rsidRPr="00892170" w:rsidRDefault="00EB409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Váš Užívateľský účet môžeme zrušiť, a to najmä v prípade, keď ho dlhšie než </w:t>
      </w:r>
      <w:r w:rsidR="00C66687">
        <w:rPr>
          <w:rFonts w:asciiTheme="majorHAnsi" w:hAnsiTheme="majorHAnsi" w:cstheme="majorHAnsi"/>
          <w:b/>
          <w:bCs/>
          <w:sz w:val="20"/>
          <w:szCs w:val="20"/>
          <w:lang w:val="sk-SK"/>
        </w:rPr>
        <w:t>2 mesiacov</w:t>
      </w:r>
      <w:r w:rsidRPr="00892170">
        <w:rPr>
          <w:rFonts w:asciiTheme="majorHAnsi" w:hAnsiTheme="majorHAnsi" w:cstheme="majorHAnsi"/>
          <w:bCs/>
          <w:sz w:val="20"/>
          <w:szCs w:val="20"/>
          <w:lang w:val="sk-SK"/>
        </w:rPr>
        <w:t xml:space="preserve"> nevyužívate, </w:t>
      </w:r>
      <w:r w:rsidR="000F6A56" w:rsidRPr="00AC6D6D">
        <w:rPr>
          <w:rFonts w:asciiTheme="majorHAnsi" w:hAnsiTheme="majorHAnsi" w:cstheme="majorHAnsi"/>
          <w:bCs/>
          <w:sz w:val="20"/>
          <w:szCs w:val="20"/>
          <w:lang w:val="sk-SK"/>
        </w:rPr>
        <w:t>po Vašom odstúpení od Zmluvy</w:t>
      </w:r>
      <w:r w:rsidRPr="00AC6D6D">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či v prípade, kedy porušíte svoje povinnosti podľa Zmluvy.</w:t>
      </w:r>
    </w:p>
    <w:p w14:paraId="2A4E3452" w14:textId="22D813D2" w:rsidR="00EB409D" w:rsidRPr="00892170" w:rsidRDefault="00EB409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Bidi"/>
          <w:sz w:val="20"/>
          <w:szCs w:val="20"/>
          <w:lang w:val="sk-SK"/>
        </w:rPr>
      </w:pPr>
      <w:r w:rsidRPr="00892170">
        <w:rPr>
          <w:rFonts w:asciiTheme="majorHAnsi" w:hAnsiTheme="majorHAnsi" w:cstheme="majorHAnsi"/>
          <w:bCs/>
          <w:sz w:val="20"/>
          <w:szCs w:val="20"/>
          <w:lang w:val="sk-SK"/>
        </w:rPr>
        <w:t xml:space="preserve">Užívateľský účet </w:t>
      </w:r>
      <w:r w:rsidRPr="00632366">
        <w:rPr>
          <w:rFonts w:asciiTheme="majorHAnsi" w:hAnsiTheme="majorHAnsi" w:cstheme="majorHAnsi"/>
          <w:bCs/>
          <w:sz w:val="20"/>
          <w:szCs w:val="20"/>
          <w:lang w:val="sk-SK"/>
        </w:rPr>
        <w:t>nemusí byť dostupný nepretržite</w:t>
      </w:r>
      <w:r w:rsidRPr="00892170">
        <w:rPr>
          <w:rFonts w:asciiTheme="majorHAnsi" w:hAnsiTheme="majorHAnsi" w:cstheme="majorHAnsi"/>
          <w:bCs/>
          <w:sz w:val="20"/>
          <w:szCs w:val="20"/>
          <w:lang w:val="sk-SK"/>
        </w:rPr>
        <w:t>, a to najmä s ohľadom na n</w:t>
      </w:r>
      <w:r w:rsidR="000751B8">
        <w:rPr>
          <w:rFonts w:asciiTheme="majorHAnsi" w:hAnsiTheme="majorHAnsi" w:cstheme="majorHAnsi"/>
          <w:bCs/>
          <w:sz w:val="20"/>
          <w:szCs w:val="20"/>
          <w:lang w:val="sk-SK"/>
        </w:rPr>
        <w:t>evyhnutnú</w:t>
      </w:r>
      <w:r w:rsidRPr="00892170">
        <w:rPr>
          <w:rFonts w:asciiTheme="majorHAnsi" w:hAnsiTheme="majorHAnsi" w:cstheme="majorHAnsi"/>
          <w:bCs/>
          <w:sz w:val="20"/>
          <w:szCs w:val="20"/>
          <w:lang w:val="sk-SK"/>
        </w:rPr>
        <w:t xml:space="preserve"> údržbu hardv</w:t>
      </w:r>
      <w:r w:rsidRPr="00892170">
        <w:rPr>
          <w:rFonts w:asciiTheme="majorHAnsi" w:hAnsiTheme="majorHAnsi" w:cstheme="majorBidi"/>
          <w:sz w:val="20"/>
          <w:szCs w:val="20"/>
          <w:lang w:val="sk-SK"/>
        </w:rPr>
        <w:t>érového a softvérového vybavenia.</w:t>
      </w:r>
    </w:p>
    <w:p w14:paraId="032E42A5" w14:textId="2B804948" w:rsidR="00BB2131" w:rsidRPr="00892170" w:rsidRDefault="00EB409D" w:rsidP="00BB2131">
      <w:pPr>
        <w:pStyle w:val="Odsekzoznamu"/>
        <w:numPr>
          <w:ilvl w:val="0"/>
          <w:numId w:val="13"/>
        </w:numPr>
        <w:shd w:val="clear" w:color="auto" w:fill="FFFFFF"/>
        <w:spacing w:after="200" w:line="300" w:lineRule="auto"/>
        <w:ind w:left="567" w:hanging="567"/>
        <w:contextualSpacing w:val="0"/>
        <w:rPr>
          <w:rFonts w:asciiTheme="majorHAnsi" w:hAnsiTheme="majorHAnsi" w:cstheme="majorHAnsi"/>
          <w:b/>
          <w:caps/>
          <w:sz w:val="20"/>
          <w:szCs w:val="20"/>
          <w:lang w:val="sk-SK"/>
        </w:rPr>
      </w:pPr>
      <w:r w:rsidRPr="00892170">
        <w:rPr>
          <w:rFonts w:asciiTheme="majorHAnsi" w:hAnsiTheme="majorHAnsi" w:cstheme="majorHAnsi"/>
          <w:b/>
          <w:caps/>
          <w:sz w:val="20"/>
          <w:szCs w:val="20"/>
          <w:lang w:val="sk-SK"/>
        </w:rPr>
        <w:t xml:space="preserve">cenové a platobné podmienky, výhrada vlastnického práva </w:t>
      </w:r>
    </w:p>
    <w:p w14:paraId="1AA45A39" w14:textId="7E46D045" w:rsidR="00294AB6" w:rsidRPr="00892170" w:rsidRDefault="00294AB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Cena je vždy uvedená v rámci E-</w:t>
      </w:r>
      <w:proofErr w:type="spellStart"/>
      <w:r w:rsidRPr="00892170">
        <w:rPr>
          <w:rFonts w:asciiTheme="majorHAnsi" w:hAnsiTheme="majorHAnsi" w:cstheme="majorHAnsi"/>
          <w:bCs/>
          <w:sz w:val="20"/>
          <w:szCs w:val="20"/>
          <w:lang w:val="sk-SK"/>
        </w:rPr>
        <w:t>shopu</w:t>
      </w:r>
      <w:proofErr w:type="spellEnd"/>
      <w:r w:rsidRPr="00892170">
        <w:rPr>
          <w:rFonts w:asciiTheme="majorHAnsi" w:hAnsiTheme="majorHAnsi" w:cstheme="majorHAnsi"/>
          <w:bCs/>
          <w:sz w:val="20"/>
          <w:szCs w:val="20"/>
          <w:lang w:val="sk-SK"/>
        </w:rPr>
        <w:t xml:space="preserve">, v návrhu Objednávky a v Zmluve. V prípade rozporu medzi Cenou uvedenou </w:t>
      </w:r>
      <w:r w:rsidR="00ED0C3D">
        <w:rPr>
          <w:rFonts w:asciiTheme="majorHAnsi" w:hAnsiTheme="majorHAnsi" w:cstheme="majorHAnsi"/>
          <w:bCs/>
          <w:sz w:val="20"/>
          <w:szCs w:val="20"/>
          <w:lang w:val="sk-SK"/>
        </w:rPr>
        <w:t>pri</w:t>
      </w:r>
      <w:r w:rsidR="00ED0C3D" w:rsidRPr="00892170">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Tovar</w:t>
      </w:r>
      <w:r w:rsidR="00ED0C3D">
        <w:rPr>
          <w:rFonts w:asciiTheme="majorHAnsi" w:hAnsiTheme="majorHAnsi" w:cstheme="majorHAnsi"/>
          <w:bCs/>
          <w:sz w:val="20"/>
          <w:szCs w:val="20"/>
          <w:lang w:val="sk-SK"/>
        </w:rPr>
        <w:t>e</w:t>
      </w:r>
      <w:r w:rsidRPr="00892170">
        <w:rPr>
          <w:rFonts w:asciiTheme="majorHAnsi" w:hAnsiTheme="majorHAnsi" w:cstheme="majorHAnsi"/>
          <w:bCs/>
          <w:sz w:val="20"/>
          <w:szCs w:val="20"/>
          <w:lang w:val="sk-SK"/>
        </w:rPr>
        <w:t xml:space="preserve"> v rámci E-</w:t>
      </w:r>
      <w:proofErr w:type="spellStart"/>
      <w:r w:rsidRPr="00892170">
        <w:rPr>
          <w:rFonts w:asciiTheme="majorHAnsi" w:hAnsiTheme="majorHAnsi" w:cstheme="majorHAnsi"/>
          <w:bCs/>
          <w:sz w:val="20"/>
          <w:szCs w:val="20"/>
          <w:lang w:val="sk-SK"/>
        </w:rPr>
        <w:t>shopu</w:t>
      </w:r>
      <w:proofErr w:type="spellEnd"/>
      <w:r w:rsidRPr="00892170">
        <w:rPr>
          <w:rFonts w:asciiTheme="majorHAnsi" w:hAnsiTheme="majorHAnsi" w:cstheme="majorHAnsi"/>
          <w:bCs/>
          <w:sz w:val="20"/>
          <w:szCs w:val="20"/>
          <w:lang w:val="sk-SK"/>
        </w:rPr>
        <w:t xml:space="preserve"> a Cenou uvedenou v návrhu Objednávky sa uplatní Cena uvedená v návrhu Objednávky, ktorá bude vždy totožná s cenou v Zmluve. V rámci návrhu Objednávky je tiež uvedená Cena za dopravu, prípadne podmienky, kedy je doprava zadarmo.</w:t>
      </w:r>
    </w:p>
    <w:p w14:paraId="7378FCA4" w14:textId="7F203128" w:rsidR="00294AB6" w:rsidRPr="00892170" w:rsidRDefault="00294AB6" w:rsidP="00294AB6">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Celková cena </w:t>
      </w:r>
      <w:r w:rsidR="000751B8">
        <w:rPr>
          <w:rFonts w:asciiTheme="majorHAnsi" w:hAnsiTheme="majorHAnsi" w:cstheme="majorHAnsi"/>
          <w:bCs/>
          <w:sz w:val="20"/>
          <w:szCs w:val="20"/>
          <w:lang w:val="sk-SK"/>
        </w:rPr>
        <w:t xml:space="preserve">podľa bodu 1.4 </w:t>
      </w:r>
      <w:r w:rsidRPr="00892170">
        <w:rPr>
          <w:rFonts w:asciiTheme="majorHAnsi" w:hAnsiTheme="majorHAnsi" w:cstheme="majorHAnsi"/>
          <w:bCs/>
          <w:sz w:val="20"/>
          <w:szCs w:val="20"/>
          <w:lang w:val="sk-SK"/>
        </w:rPr>
        <w:t>je uvedená vrátane DPH</w:t>
      </w:r>
      <w:r w:rsidR="000751B8">
        <w:rPr>
          <w:rFonts w:asciiTheme="majorHAnsi" w:hAnsiTheme="majorHAnsi" w:cstheme="majorHAnsi"/>
          <w:bCs/>
          <w:sz w:val="20"/>
          <w:szCs w:val="20"/>
          <w:lang w:val="sk-SK"/>
        </w:rPr>
        <w:t>,</w:t>
      </w:r>
      <w:r w:rsidRPr="00892170">
        <w:rPr>
          <w:rFonts w:asciiTheme="majorHAnsi" w:hAnsiTheme="majorHAnsi" w:cstheme="majorHAnsi"/>
          <w:bCs/>
          <w:sz w:val="20"/>
          <w:szCs w:val="20"/>
          <w:lang w:val="sk-SK"/>
        </w:rPr>
        <w:t xml:space="preserve"> vrátane všetkých poplatkov stanovených </w:t>
      </w:r>
      <w:r w:rsidR="00ED0C3D">
        <w:rPr>
          <w:rFonts w:asciiTheme="majorHAnsi" w:hAnsiTheme="majorHAnsi" w:cstheme="majorHAnsi"/>
          <w:bCs/>
          <w:sz w:val="20"/>
          <w:szCs w:val="20"/>
          <w:lang w:val="sk-SK"/>
        </w:rPr>
        <w:t>osobitnými právnymi predpismi</w:t>
      </w:r>
      <w:r w:rsidRPr="00892170">
        <w:rPr>
          <w:rFonts w:asciiTheme="majorHAnsi" w:hAnsiTheme="majorHAnsi" w:cstheme="majorHAnsi"/>
          <w:bCs/>
          <w:sz w:val="20"/>
          <w:szCs w:val="20"/>
          <w:lang w:val="sk-SK"/>
        </w:rPr>
        <w:t>.</w:t>
      </w:r>
    </w:p>
    <w:p w14:paraId="373152DD" w14:textId="47C5189C" w:rsidR="00294AB6" w:rsidRPr="00892170" w:rsidRDefault="00294AB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Platbu Celkov</w:t>
      </w:r>
      <w:r w:rsidR="00ED0C3D">
        <w:rPr>
          <w:rFonts w:asciiTheme="majorHAnsi" w:hAnsiTheme="majorHAnsi" w:cstheme="majorHAnsi"/>
          <w:bCs/>
          <w:sz w:val="20"/>
          <w:szCs w:val="20"/>
          <w:lang w:val="sk-SK"/>
        </w:rPr>
        <w:t>ej</w:t>
      </w:r>
      <w:r w:rsidRPr="00892170">
        <w:rPr>
          <w:rFonts w:asciiTheme="majorHAnsi" w:hAnsiTheme="majorHAnsi" w:cstheme="majorHAnsi"/>
          <w:bCs/>
          <w:sz w:val="20"/>
          <w:szCs w:val="20"/>
          <w:lang w:val="sk-SK"/>
        </w:rPr>
        <w:t xml:space="preserve"> ceny </w:t>
      </w:r>
      <w:r w:rsidR="00D85AF7">
        <w:rPr>
          <w:rFonts w:asciiTheme="majorHAnsi" w:hAnsiTheme="majorHAnsi" w:cstheme="majorHAnsi"/>
          <w:bCs/>
          <w:sz w:val="20"/>
          <w:szCs w:val="20"/>
          <w:lang w:val="sk-SK"/>
        </w:rPr>
        <w:t xml:space="preserve">od </w:t>
      </w:r>
      <w:r w:rsidRPr="00892170">
        <w:rPr>
          <w:rFonts w:asciiTheme="majorHAnsi" w:hAnsiTheme="majorHAnsi" w:cstheme="majorHAnsi"/>
          <w:bCs/>
          <w:sz w:val="20"/>
          <w:szCs w:val="20"/>
          <w:lang w:val="sk-SK"/>
        </w:rPr>
        <w:t xml:space="preserve">Vás budeme požadovať po uzavretí </w:t>
      </w:r>
      <w:r w:rsidR="00A7383E" w:rsidRPr="00892170">
        <w:rPr>
          <w:rFonts w:asciiTheme="majorHAnsi" w:hAnsiTheme="majorHAnsi" w:cstheme="majorHAnsi"/>
          <w:bCs/>
          <w:sz w:val="20"/>
          <w:szCs w:val="20"/>
          <w:lang w:val="sk-SK"/>
        </w:rPr>
        <w:t>Z</w:t>
      </w:r>
      <w:r w:rsidRPr="00892170">
        <w:rPr>
          <w:rFonts w:asciiTheme="majorHAnsi" w:hAnsiTheme="majorHAnsi" w:cstheme="majorHAnsi"/>
          <w:bCs/>
          <w:sz w:val="20"/>
          <w:szCs w:val="20"/>
          <w:lang w:val="sk-SK"/>
        </w:rPr>
        <w:t>mluvy a pred odovzdaním Tovaru. Úhradu Celkov</w:t>
      </w:r>
      <w:r w:rsidR="00ED0C3D">
        <w:rPr>
          <w:rFonts w:asciiTheme="majorHAnsi" w:hAnsiTheme="majorHAnsi" w:cstheme="majorHAnsi"/>
          <w:bCs/>
          <w:sz w:val="20"/>
          <w:szCs w:val="20"/>
          <w:lang w:val="sk-SK"/>
        </w:rPr>
        <w:t>ej</w:t>
      </w:r>
      <w:r w:rsidRPr="00892170">
        <w:rPr>
          <w:rFonts w:asciiTheme="majorHAnsi" w:hAnsiTheme="majorHAnsi" w:cstheme="majorHAnsi"/>
          <w:bCs/>
          <w:sz w:val="20"/>
          <w:szCs w:val="20"/>
          <w:lang w:val="sk-SK"/>
        </w:rPr>
        <w:t xml:space="preserve"> ceny môžete vykonať nasledujúcimi spôsobmi:</w:t>
      </w:r>
    </w:p>
    <w:p w14:paraId="7A44A772" w14:textId="7F0DD44B" w:rsidR="00294AB6" w:rsidRPr="00892170" w:rsidRDefault="00294AB6"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Bankovým prevodom. Informácie pre vykonanie platby Vám zašleme v rámci potvrdenia Objednávky. V prípade platby bankovým prevodom je Celková cena splatná do </w:t>
      </w:r>
      <w:r w:rsidRPr="00892170">
        <w:rPr>
          <w:rFonts w:asciiTheme="majorHAnsi" w:hAnsiTheme="majorHAnsi" w:cstheme="majorHAnsi"/>
          <w:b/>
          <w:bCs/>
          <w:sz w:val="20"/>
          <w:szCs w:val="20"/>
          <w:highlight w:val="yellow"/>
          <w:lang w:val="sk-SK"/>
        </w:rPr>
        <w:t>[</w:t>
      </w:r>
      <w:r w:rsidR="00C66687">
        <w:rPr>
          <w:rFonts w:asciiTheme="majorHAnsi" w:hAnsiTheme="majorHAnsi" w:cstheme="majorHAnsi"/>
          <w:b/>
          <w:bCs/>
          <w:sz w:val="20"/>
          <w:szCs w:val="20"/>
          <w:highlight w:val="yellow"/>
          <w:lang w:val="sk-SK"/>
        </w:rPr>
        <w:t>3 dní odo dňa potvrdenia</w:t>
      </w:r>
      <w:r w:rsidRPr="00892170">
        <w:rPr>
          <w:rFonts w:asciiTheme="majorHAnsi" w:hAnsiTheme="majorHAnsi" w:cstheme="majorHAnsi"/>
          <w:b/>
          <w:bCs/>
          <w:sz w:val="20"/>
          <w:szCs w:val="20"/>
          <w:highlight w:val="yellow"/>
          <w:lang w:val="sk-SK"/>
        </w:rPr>
        <w:t>]</w:t>
      </w:r>
      <w:r w:rsidRPr="00892170">
        <w:rPr>
          <w:rFonts w:asciiTheme="majorHAnsi" w:hAnsiTheme="majorHAnsi" w:cstheme="majorHAnsi"/>
          <w:b/>
          <w:bCs/>
          <w:sz w:val="20"/>
          <w:szCs w:val="20"/>
          <w:lang w:val="sk-SK"/>
        </w:rPr>
        <w:t>.</w:t>
      </w:r>
    </w:p>
    <w:p w14:paraId="36D8C556" w14:textId="67B57E05" w:rsidR="00294AB6" w:rsidRPr="00892170" w:rsidRDefault="00294AB6"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Kartou online. V takom prípade prebieha platba cez platobnú bránu </w:t>
      </w:r>
      <w:proofErr w:type="spellStart"/>
      <w:r w:rsidR="00C66687">
        <w:rPr>
          <w:rFonts w:asciiTheme="majorHAnsi" w:hAnsiTheme="majorHAnsi" w:cstheme="majorHAnsi"/>
          <w:b/>
          <w:bCs/>
          <w:sz w:val="20"/>
          <w:szCs w:val="20"/>
          <w:highlight w:val="yellow"/>
          <w:lang w:val="sk-SK"/>
        </w:rPr>
        <w:t>Shoptet</w:t>
      </w:r>
      <w:proofErr w:type="spellEnd"/>
      <w:r w:rsidR="00C66687">
        <w:rPr>
          <w:rFonts w:asciiTheme="majorHAnsi" w:hAnsiTheme="majorHAnsi" w:cstheme="majorHAnsi"/>
          <w:b/>
          <w:bCs/>
          <w:sz w:val="20"/>
          <w:szCs w:val="20"/>
          <w:highlight w:val="yellow"/>
          <w:lang w:val="sk-SK"/>
        </w:rPr>
        <w:t xml:space="preserve"> </w:t>
      </w:r>
      <w:proofErr w:type="spellStart"/>
      <w:r w:rsidR="00C66687">
        <w:rPr>
          <w:rFonts w:asciiTheme="majorHAnsi" w:hAnsiTheme="majorHAnsi" w:cstheme="majorHAnsi"/>
          <w:b/>
          <w:bCs/>
          <w:sz w:val="20"/>
          <w:szCs w:val="20"/>
          <w:highlight w:val="yellow"/>
          <w:lang w:val="sk-SK"/>
        </w:rPr>
        <w:t>pay</w:t>
      </w:r>
      <w:proofErr w:type="spellEnd"/>
      <w:r w:rsidRPr="00892170">
        <w:rPr>
          <w:rFonts w:asciiTheme="majorHAnsi" w:hAnsiTheme="majorHAnsi" w:cstheme="majorHAnsi"/>
          <w:b/>
          <w:bCs/>
          <w:sz w:val="20"/>
          <w:szCs w:val="20"/>
          <w:highlight w:val="yellow"/>
          <w:lang w:val="sk-SK"/>
        </w:rPr>
        <w:t>]</w:t>
      </w:r>
      <w:r w:rsidRPr="00892170">
        <w:rPr>
          <w:rFonts w:asciiTheme="majorHAnsi" w:hAnsiTheme="majorHAnsi" w:cstheme="majorHAnsi"/>
          <w:bCs/>
          <w:sz w:val="20"/>
          <w:szCs w:val="20"/>
          <w:lang w:val="sk-SK"/>
        </w:rPr>
        <w:t xml:space="preserve">, pričom platba sa riadi podmienkami tejto platobnej brány, ktoré sú dostupné na adrese: </w:t>
      </w:r>
      <w:r w:rsidRPr="00892170">
        <w:rPr>
          <w:rFonts w:asciiTheme="majorHAnsi" w:hAnsiTheme="majorHAnsi" w:cstheme="majorHAnsi"/>
          <w:b/>
          <w:bCs/>
          <w:sz w:val="20"/>
          <w:szCs w:val="20"/>
          <w:highlight w:val="yellow"/>
          <w:lang w:val="sk-SK"/>
        </w:rPr>
        <w:t>[</w:t>
      </w:r>
      <w:r w:rsidR="00C66687">
        <w:rPr>
          <w:rFonts w:asciiTheme="majorHAnsi" w:hAnsiTheme="majorHAnsi" w:cstheme="majorHAnsi"/>
          <w:b/>
          <w:bCs/>
          <w:sz w:val="20"/>
          <w:szCs w:val="20"/>
          <w:lang w:val="sk-SK"/>
        </w:rPr>
        <w:t>www.shoptetpay.com</w:t>
      </w:r>
      <w:r w:rsidRPr="00892170">
        <w:rPr>
          <w:rFonts w:asciiTheme="majorHAnsi" w:hAnsiTheme="majorHAnsi" w:cstheme="majorHAnsi"/>
          <w:bCs/>
          <w:sz w:val="20"/>
          <w:szCs w:val="20"/>
          <w:lang w:val="sk-SK"/>
        </w:rPr>
        <w:t xml:space="preserve"> V prípade platby kartou online je Celková cena splatná do </w:t>
      </w:r>
      <w:r w:rsidRPr="00892170">
        <w:rPr>
          <w:rFonts w:asciiTheme="majorHAnsi" w:hAnsiTheme="majorHAnsi" w:cstheme="majorHAnsi"/>
          <w:b/>
          <w:bCs/>
          <w:sz w:val="20"/>
          <w:szCs w:val="20"/>
          <w:highlight w:val="yellow"/>
          <w:lang w:val="sk-SK"/>
        </w:rPr>
        <w:t>[</w:t>
      </w:r>
      <w:r w:rsidR="00C66687">
        <w:rPr>
          <w:rFonts w:asciiTheme="majorHAnsi" w:hAnsiTheme="majorHAnsi" w:cstheme="majorHAnsi"/>
          <w:b/>
          <w:bCs/>
          <w:sz w:val="20"/>
          <w:szCs w:val="20"/>
          <w:highlight w:val="yellow"/>
          <w:lang w:val="sk-SK"/>
        </w:rPr>
        <w:t>24 hodín</w:t>
      </w:r>
      <w:r w:rsidRPr="00892170">
        <w:rPr>
          <w:rFonts w:asciiTheme="majorHAnsi" w:hAnsiTheme="majorHAnsi" w:cstheme="majorHAnsi"/>
          <w:b/>
          <w:bCs/>
          <w:sz w:val="20"/>
          <w:szCs w:val="20"/>
          <w:highlight w:val="yellow"/>
          <w:lang w:val="sk-SK"/>
        </w:rPr>
        <w:t>]</w:t>
      </w:r>
      <w:r w:rsidRPr="00892170">
        <w:rPr>
          <w:rFonts w:asciiTheme="majorHAnsi" w:hAnsiTheme="majorHAnsi" w:cstheme="majorHAnsi"/>
          <w:b/>
          <w:bCs/>
          <w:sz w:val="20"/>
          <w:szCs w:val="20"/>
          <w:lang w:val="sk-SK"/>
        </w:rPr>
        <w:t>.</w:t>
      </w:r>
    </w:p>
    <w:p w14:paraId="35175713" w14:textId="622E0082" w:rsidR="00294AB6" w:rsidRPr="00892170" w:rsidRDefault="00294AB6"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lastRenderedPageBreak/>
        <w:t>Dobierkou. V takom prípade dôjde k platbe pri doručení Tovaru oproti odovzdaniu Tovaru. V</w:t>
      </w:r>
      <w:r w:rsidR="003D2D40">
        <w:rPr>
          <w:rFonts w:asciiTheme="majorHAnsi" w:hAnsiTheme="majorHAnsi" w:cstheme="majorHAnsi"/>
          <w:bCs/>
          <w:sz w:val="20"/>
          <w:szCs w:val="20"/>
          <w:lang w:val="sk-SK"/>
        </w:rPr>
        <w:t> </w:t>
      </w:r>
      <w:r w:rsidRPr="00892170">
        <w:rPr>
          <w:rFonts w:asciiTheme="majorHAnsi" w:hAnsiTheme="majorHAnsi" w:cstheme="majorHAnsi"/>
          <w:bCs/>
          <w:sz w:val="20"/>
          <w:szCs w:val="20"/>
          <w:lang w:val="sk-SK"/>
        </w:rPr>
        <w:t>prípade platby dobierkou je Celková cena splatná pri prevzatí Tovaru.</w:t>
      </w:r>
    </w:p>
    <w:p w14:paraId="6F23281D" w14:textId="2CE0289D" w:rsidR="00294AB6" w:rsidRPr="00892170" w:rsidRDefault="00294AB6" w:rsidP="00294AB6">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V hotovosti pri osobnom odbere. V hotovosti je možné hradiť Tovar v prípade prevzatia v Našej prevádzkarni</w:t>
      </w:r>
      <w:r w:rsidR="001B0D96">
        <w:rPr>
          <w:rFonts w:asciiTheme="majorHAnsi" w:hAnsiTheme="majorHAnsi" w:cstheme="majorHAnsi"/>
          <w:bCs/>
          <w:sz w:val="20"/>
          <w:szCs w:val="20"/>
          <w:lang w:val="sk-SK"/>
        </w:rPr>
        <w:t>/</w:t>
      </w:r>
      <w:proofErr w:type="spellStart"/>
      <w:r w:rsidR="001B0D96">
        <w:rPr>
          <w:rFonts w:asciiTheme="majorHAnsi" w:hAnsiTheme="majorHAnsi" w:cstheme="majorHAnsi"/>
          <w:bCs/>
          <w:sz w:val="20"/>
          <w:szCs w:val="20"/>
          <w:lang w:val="sk-SK"/>
        </w:rPr>
        <w:t>iach</w:t>
      </w:r>
      <w:proofErr w:type="spellEnd"/>
      <w:r w:rsidR="001B0D96">
        <w:rPr>
          <w:rFonts w:asciiTheme="majorHAnsi" w:hAnsiTheme="majorHAnsi" w:cstheme="majorHAnsi"/>
          <w:bCs/>
          <w:sz w:val="20"/>
          <w:szCs w:val="20"/>
          <w:lang w:val="sk-SK"/>
        </w:rPr>
        <w:t>, ktorých zoznam je dostupný na našom webovom sídle</w:t>
      </w:r>
      <w:r w:rsidRPr="00892170">
        <w:rPr>
          <w:rFonts w:asciiTheme="majorHAnsi" w:hAnsiTheme="majorHAnsi" w:cstheme="majorHAnsi"/>
          <w:bCs/>
          <w:sz w:val="20"/>
          <w:szCs w:val="20"/>
          <w:lang w:val="sk-SK"/>
        </w:rPr>
        <w:t>. V prípade platby v hotovosti pri osobnom odbere je Celková cena splatná pri prevzatí Tovaru.</w:t>
      </w:r>
    </w:p>
    <w:p w14:paraId="7C90F507" w14:textId="62A5437A" w:rsidR="00294AB6" w:rsidRPr="00892170" w:rsidRDefault="00294AB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Faktúra bude vystavená v elektronickej podobe po uhradení Celkovej ceny a bude zaslaná na Vašu e-mailovú adresu</w:t>
      </w:r>
      <w:r w:rsidR="00ED0C3D">
        <w:rPr>
          <w:rFonts w:asciiTheme="majorHAnsi" w:hAnsiTheme="majorHAnsi" w:cstheme="majorHAnsi"/>
          <w:bCs/>
          <w:sz w:val="20"/>
          <w:szCs w:val="20"/>
          <w:lang w:val="sk-SK"/>
        </w:rPr>
        <w:t xml:space="preserve"> uvedenú v Objednávke</w:t>
      </w:r>
      <w:r w:rsidRPr="00892170">
        <w:rPr>
          <w:rFonts w:asciiTheme="majorHAnsi" w:hAnsiTheme="majorHAnsi" w:cstheme="majorHAnsi"/>
          <w:bCs/>
          <w:sz w:val="20"/>
          <w:szCs w:val="20"/>
          <w:lang w:val="sk-SK"/>
        </w:rPr>
        <w:t xml:space="preserve">. </w:t>
      </w:r>
    </w:p>
    <w:p w14:paraId="2573DE9D" w14:textId="567D2532" w:rsidR="00294AB6" w:rsidRPr="00892170" w:rsidRDefault="00294AB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Vlastnícke právo k Tovaru na Vás prechádza až potom, čo zaplatíte Celkovú cenu a Tovar </w:t>
      </w:r>
      <w:r w:rsidR="00D56BA8">
        <w:rPr>
          <w:rFonts w:asciiTheme="majorHAnsi" w:hAnsiTheme="majorHAnsi" w:cstheme="majorHAnsi"/>
          <w:bCs/>
          <w:sz w:val="20"/>
          <w:szCs w:val="20"/>
          <w:lang w:val="sk-SK"/>
        </w:rPr>
        <w:t>je Vám dodaný.</w:t>
      </w:r>
      <w:r w:rsidRPr="00892170">
        <w:rPr>
          <w:rFonts w:asciiTheme="majorHAnsi" w:hAnsiTheme="majorHAnsi" w:cstheme="majorHAnsi"/>
          <w:bCs/>
          <w:sz w:val="20"/>
          <w:szCs w:val="20"/>
          <w:lang w:val="sk-SK"/>
        </w:rPr>
        <w:t xml:space="preserve"> V</w:t>
      </w:r>
      <w:r w:rsidR="003D2D40">
        <w:rPr>
          <w:rFonts w:asciiTheme="majorHAnsi" w:hAnsiTheme="majorHAnsi" w:cstheme="majorHAnsi"/>
          <w:bCs/>
          <w:sz w:val="20"/>
          <w:szCs w:val="20"/>
          <w:lang w:val="sk-SK"/>
        </w:rPr>
        <w:t> </w:t>
      </w:r>
      <w:r w:rsidRPr="00892170">
        <w:rPr>
          <w:rFonts w:asciiTheme="majorHAnsi" w:hAnsiTheme="majorHAnsi" w:cstheme="majorHAnsi"/>
          <w:bCs/>
          <w:sz w:val="20"/>
          <w:szCs w:val="20"/>
          <w:lang w:val="sk-SK"/>
        </w:rPr>
        <w:t>prípade platby bankovým prevodom je Celková cena zaplatená pripísaním</w:t>
      </w:r>
      <w:r w:rsidR="008A77EF">
        <w:rPr>
          <w:rFonts w:asciiTheme="majorHAnsi" w:hAnsiTheme="majorHAnsi" w:cstheme="majorHAnsi"/>
          <w:bCs/>
          <w:sz w:val="20"/>
          <w:szCs w:val="20"/>
          <w:lang w:val="sk-SK"/>
        </w:rPr>
        <w:t xml:space="preserve"> peňažných prostriedkov</w:t>
      </w:r>
      <w:r w:rsidRPr="00892170">
        <w:rPr>
          <w:rFonts w:asciiTheme="majorHAnsi" w:hAnsiTheme="majorHAnsi" w:cstheme="majorHAnsi"/>
          <w:bCs/>
          <w:sz w:val="20"/>
          <w:szCs w:val="20"/>
          <w:lang w:val="sk-SK"/>
        </w:rPr>
        <w:t xml:space="preserve"> na Náš účet, v ostatných prípadoch je zaplatená v okamih</w:t>
      </w:r>
      <w:r w:rsidR="003B3D81">
        <w:rPr>
          <w:rFonts w:asciiTheme="majorHAnsi" w:hAnsiTheme="majorHAnsi" w:cstheme="majorHAnsi"/>
          <w:bCs/>
          <w:sz w:val="20"/>
          <w:szCs w:val="20"/>
          <w:lang w:val="sk-SK"/>
        </w:rPr>
        <w:t>u</w:t>
      </w:r>
      <w:r w:rsidRPr="00892170">
        <w:rPr>
          <w:rFonts w:asciiTheme="majorHAnsi" w:hAnsiTheme="majorHAnsi" w:cstheme="majorHAnsi"/>
          <w:bCs/>
          <w:sz w:val="20"/>
          <w:szCs w:val="20"/>
          <w:lang w:val="sk-SK"/>
        </w:rPr>
        <w:t xml:space="preserve"> uskutočnenia platby.</w:t>
      </w:r>
    </w:p>
    <w:p w14:paraId="213AF01C" w14:textId="1A08DB10" w:rsidR="00E54CD4" w:rsidRPr="00892170" w:rsidRDefault="00294AB6" w:rsidP="00E54CD4">
      <w:pPr>
        <w:pStyle w:val="Odsekzoznamu"/>
        <w:numPr>
          <w:ilvl w:val="0"/>
          <w:numId w:val="13"/>
        </w:numPr>
        <w:shd w:val="clear" w:color="auto" w:fill="FFFFFF"/>
        <w:spacing w:after="200" w:line="300" w:lineRule="auto"/>
        <w:ind w:left="567" w:hanging="567"/>
        <w:contextualSpacing w:val="0"/>
        <w:rPr>
          <w:rFonts w:asciiTheme="majorHAnsi" w:hAnsiTheme="majorHAnsi" w:cstheme="majorHAnsi"/>
          <w:b/>
          <w:caps/>
          <w:sz w:val="20"/>
          <w:szCs w:val="20"/>
          <w:lang w:val="sk-SK"/>
        </w:rPr>
      </w:pPr>
      <w:r w:rsidRPr="00892170">
        <w:rPr>
          <w:rFonts w:asciiTheme="majorHAnsi" w:hAnsiTheme="majorHAnsi" w:cstheme="majorHAnsi"/>
          <w:b/>
          <w:caps/>
          <w:sz w:val="20"/>
          <w:szCs w:val="20"/>
          <w:lang w:val="sk-SK"/>
        </w:rPr>
        <w:t>do</w:t>
      </w:r>
      <w:r w:rsidR="00F55B79">
        <w:rPr>
          <w:rFonts w:asciiTheme="majorHAnsi" w:hAnsiTheme="majorHAnsi" w:cstheme="majorHAnsi"/>
          <w:b/>
          <w:caps/>
          <w:sz w:val="20"/>
          <w:szCs w:val="20"/>
          <w:lang w:val="sk-SK"/>
        </w:rPr>
        <w:t>DANIE</w:t>
      </w:r>
      <w:r w:rsidRPr="00892170">
        <w:rPr>
          <w:rFonts w:asciiTheme="majorHAnsi" w:hAnsiTheme="majorHAnsi" w:cstheme="majorHAnsi"/>
          <w:b/>
          <w:caps/>
          <w:sz w:val="20"/>
          <w:szCs w:val="20"/>
          <w:lang w:val="sk-SK"/>
        </w:rPr>
        <w:t xml:space="preserve"> tovaru, prechod nebezpečenstva náhodnej skazy a náhodného zhoršenia </w:t>
      </w:r>
      <w:r w:rsidR="00D56BA8">
        <w:rPr>
          <w:rFonts w:asciiTheme="majorHAnsi" w:hAnsiTheme="majorHAnsi" w:cstheme="majorHAnsi"/>
          <w:b/>
          <w:caps/>
          <w:sz w:val="20"/>
          <w:szCs w:val="20"/>
          <w:lang w:val="sk-SK"/>
        </w:rPr>
        <w:t xml:space="preserve">A STRATY </w:t>
      </w:r>
      <w:r w:rsidRPr="00892170">
        <w:rPr>
          <w:rFonts w:asciiTheme="majorHAnsi" w:hAnsiTheme="majorHAnsi" w:cstheme="majorHAnsi"/>
          <w:b/>
          <w:caps/>
          <w:sz w:val="20"/>
          <w:szCs w:val="20"/>
          <w:lang w:val="sk-SK"/>
        </w:rPr>
        <w:t>predmetu kúpy</w:t>
      </w:r>
    </w:p>
    <w:p w14:paraId="75290FB8" w14:textId="60C8BDDE" w:rsidR="00294AB6" w:rsidRPr="00892170" w:rsidRDefault="00294AB6"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Tovar Vám bude do</w:t>
      </w:r>
      <w:r w:rsidR="00F55B79">
        <w:rPr>
          <w:rFonts w:asciiTheme="majorHAnsi" w:hAnsiTheme="majorHAnsi" w:cstheme="majorHAnsi"/>
          <w:bCs/>
          <w:sz w:val="20"/>
          <w:szCs w:val="20"/>
          <w:lang w:val="sk-SK"/>
        </w:rPr>
        <w:t>daný</w:t>
      </w:r>
      <w:r w:rsidRPr="00892170">
        <w:rPr>
          <w:rFonts w:asciiTheme="majorHAnsi" w:hAnsiTheme="majorHAnsi" w:cstheme="majorHAnsi"/>
          <w:bCs/>
          <w:sz w:val="20"/>
          <w:szCs w:val="20"/>
          <w:lang w:val="sk-SK"/>
        </w:rPr>
        <w:t xml:space="preserve"> spôsobom podľa Vašej voľby, pričom môžete vyberať z nasledujúcich možností:</w:t>
      </w:r>
    </w:p>
    <w:p w14:paraId="434CFA95" w14:textId="720D5E91" w:rsidR="00294AB6" w:rsidRPr="00892170" w:rsidRDefault="00294AB6"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Osobný odber na Našej </w:t>
      </w:r>
      <w:proofErr w:type="spellStart"/>
      <w:r w:rsidRPr="00892170">
        <w:rPr>
          <w:rFonts w:asciiTheme="majorHAnsi" w:hAnsiTheme="majorHAnsi" w:cstheme="majorHAnsi"/>
          <w:bCs/>
          <w:sz w:val="20"/>
          <w:szCs w:val="20"/>
          <w:lang w:val="sk-SK"/>
        </w:rPr>
        <w:t>prevádzk</w:t>
      </w:r>
      <w:r w:rsidR="008A77EF">
        <w:rPr>
          <w:rFonts w:asciiTheme="majorHAnsi" w:hAnsiTheme="majorHAnsi" w:cstheme="majorHAnsi"/>
          <w:bCs/>
          <w:sz w:val="20"/>
          <w:szCs w:val="20"/>
          <w:lang w:val="sk-SK"/>
        </w:rPr>
        <w:t>árni</w:t>
      </w:r>
      <w:proofErr w:type="spellEnd"/>
      <w:r w:rsidR="00C6339B">
        <w:rPr>
          <w:rFonts w:asciiTheme="majorHAnsi" w:hAnsiTheme="majorHAnsi" w:cstheme="majorHAnsi"/>
          <w:bCs/>
          <w:sz w:val="20"/>
          <w:szCs w:val="20"/>
          <w:lang w:val="sk-SK"/>
        </w:rPr>
        <w:t>/</w:t>
      </w:r>
      <w:proofErr w:type="spellStart"/>
      <w:r w:rsidR="00C6339B">
        <w:rPr>
          <w:rFonts w:asciiTheme="majorHAnsi" w:hAnsiTheme="majorHAnsi" w:cstheme="majorHAnsi"/>
          <w:bCs/>
          <w:sz w:val="20"/>
          <w:szCs w:val="20"/>
          <w:lang w:val="sk-SK"/>
        </w:rPr>
        <w:t>iach</w:t>
      </w:r>
      <w:proofErr w:type="spellEnd"/>
      <w:r w:rsidR="00C6339B">
        <w:rPr>
          <w:rFonts w:asciiTheme="majorHAnsi" w:hAnsiTheme="majorHAnsi" w:cstheme="majorHAnsi"/>
          <w:bCs/>
          <w:sz w:val="20"/>
          <w:szCs w:val="20"/>
          <w:lang w:val="sk-SK"/>
        </w:rPr>
        <w:t>, ktorých zoznam je dostupný na Našom webovom sídle</w:t>
      </w:r>
      <w:r w:rsidRPr="00892170">
        <w:rPr>
          <w:rFonts w:asciiTheme="majorHAnsi" w:hAnsiTheme="majorHAnsi" w:cstheme="majorHAnsi"/>
          <w:bCs/>
          <w:sz w:val="20"/>
          <w:szCs w:val="20"/>
          <w:lang w:val="sk-SK"/>
        </w:rPr>
        <w:t>;</w:t>
      </w:r>
    </w:p>
    <w:p w14:paraId="7B35FFF7" w14:textId="03C814B8" w:rsidR="00294AB6" w:rsidRPr="00892170" w:rsidRDefault="00294AB6"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Osobný odber na výdajných miestach spoločnosti</w:t>
      </w:r>
      <w:r w:rsidR="007412DE">
        <w:rPr>
          <w:rFonts w:asciiTheme="majorHAnsi" w:hAnsiTheme="majorHAnsi" w:cstheme="majorHAnsi"/>
          <w:bCs/>
          <w:sz w:val="20"/>
          <w:szCs w:val="20"/>
          <w:lang w:val="sk-SK"/>
        </w:rPr>
        <w:t xml:space="preserve"> </w:t>
      </w:r>
      <w:proofErr w:type="spellStart"/>
      <w:r w:rsidR="003B3D81">
        <w:rPr>
          <w:rFonts w:asciiTheme="majorHAnsi" w:hAnsiTheme="majorHAnsi" w:cstheme="majorHAnsi"/>
          <w:bCs/>
          <w:sz w:val="20"/>
          <w:szCs w:val="20"/>
          <w:lang w:val="sk-SK"/>
        </w:rPr>
        <w:t>Packeta</w:t>
      </w:r>
      <w:proofErr w:type="spellEnd"/>
      <w:r w:rsidR="00602068" w:rsidRPr="00892170">
        <w:rPr>
          <w:rFonts w:asciiTheme="majorHAnsi" w:hAnsiTheme="majorHAnsi" w:cstheme="majorHAnsi"/>
          <w:bCs/>
          <w:sz w:val="20"/>
          <w:szCs w:val="20"/>
          <w:lang w:val="sk-SK"/>
        </w:rPr>
        <w:t>;</w:t>
      </w:r>
    </w:p>
    <w:p w14:paraId="61A99EC4" w14:textId="2AA5462E" w:rsidR="00294AB6" w:rsidRPr="00892170" w:rsidRDefault="00294AB6"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Do</w:t>
      </w:r>
      <w:r w:rsidR="00F55B79">
        <w:rPr>
          <w:rFonts w:asciiTheme="majorHAnsi" w:hAnsiTheme="majorHAnsi" w:cstheme="majorHAnsi"/>
          <w:bCs/>
          <w:sz w:val="20"/>
          <w:szCs w:val="20"/>
          <w:lang w:val="sk-SK"/>
        </w:rPr>
        <w:t xml:space="preserve">danie </w:t>
      </w:r>
      <w:r w:rsidRPr="00892170">
        <w:rPr>
          <w:rFonts w:asciiTheme="majorHAnsi" w:hAnsiTheme="majorHAnsi" w:cstheme="majorHAnsi"/>
          <w:bCs/>
          <w:sz w:val="20"/>
          <w:szCs w:val="20"/>
          <w:lang w:val="sk-SK"/>
        </w:rPr>
        <w:t xml:space="preserve"> prostredníctvom dopravných </w:t>
      </w:r>
      <w:r w:rsidRPr="001F2E2E">
        <w:rPr>
          <w:rFonts w:asciiTheme="majorHAnsi" w:hAnsiTheme="majorHAnsi" w:cstheme="majorHAnsi"/>
          <w:bCs/>
          <w:sz w:val="20"/>
          <w:szCs w:val="20"/>
          <w:lang w:val="sk-SK"/>
        </w:rPr>
        <w:t xml:space="preserve">spoločností Slovenská pošta, , </w:t>
      </w:r>
      <w:proofErr w:type="spellStart"/>
      <w:r w:rsidR="003B3D81" w:rsidRPr="001F2E2E">
        <w:rPr>
          <w:rFonts w:asciiTheme="majorHAnsi" w:hAnsiTheme="majorHAnsi" w:cstheme="majorHAnsi"/>
          <w:bCs/>
          <w:sz w:val="20"/>
          <w:szCs w:val="20"/>
          <w:lang w:val="sk-SK"/>
        </w:rPr>
        <w:t>Packeta</w:t>
      </w:r>
      <w:proofErr w:type="spellEnd"/>
      <w:r w:rsidR="004E0047">
        <w:rPr>
          <w:rFonts w:asciiTheme="majorHAnsi" w:hAnsiTheme="majorHAnsi" w:cstheme="majorHAnsi"/>
          <w:bCs/>
          <w:sz w:val="20"/>
          <w:szCs w:val="20"/>
          <w:lang w:val="sk-SK"/>
        </w:rPr>
        <w:t>.</w:t>
      </w:r>
    </w:p>
    <w:p w14:paraId="776AEE38" w14:textId="26F75B68" w:rsidR="00294AB6" w:rsidRPr="00892170" w:rsidRDefault="00294AB6" w:rsidP="00294AB6">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Tovar je možné do</w:t>
      </w:r>
      <w:r w:rsidR="00F55B79">
        <w:rPr>
          <w:rFonts w:asciiTheme="majorHAnsi" w:hAnsiTheme="majorHAnsi" w:cstheme="majorHAnsi"/>
          <w:bCs/>
          <w:sz w:val="20"/>
          <w:szCs w:val="20"/>
          <w:lang w:val="sk-SK"/>
        </w:rPr>
        <w:t xml:space="preserve">dať </w:t>
      </w:r>
      <w:r w:rsidRPr="00892170">
        <w:rPr>
          <w:rFonts w:asciiTheme="majorHAnsi" w:hAnsiTheme="majorHAnsi" w:cstheme="majorHAnsi"/>
          <w:bCs/>
          <w:sz w:val="20"/>
          <w:szCs w:val="20"/>
          <w:lang w:val="sk-SK"/>
        </w:rPr>
        <w:t>iba v rámci Slovenskej republiky.</w:t>
      </w:r>
    </w:p>
    <w:p w14:paraId="2F52CA01" w14:textId="75AF013B" w:rsidR="00F55B79" w:rsidRDefault="003B3D81" w:rsidP="00294AB6">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Tovar sme Vám povinní do</w:t>
      </w:r>
      <w:r w:rsidR="00F55B79">
        <w:rPr>
          <w:rFonts w:asciiTheme="majorHAnsi" w:hAnsiTheme="majorHAnsi" w:cstheme="majorHAnsi"/>
          <w:bCs/>
          <w:sz w:val="20"/>
          <w:szCs w:val="20"/>
          <w:lang w:val="sk-SK"/>
        </w:rPr>
        <w:t xml:space="preserve">dať </w:t>
      </w:r>
      <w:r w:rsidR="00D6151A">
        <w:rPr>
          <w:rFonts w:asciiTheme="majorHAnsi" w:hAnsiTheme="majorHAnsi" w:cstheme="majorHAnsi"/>
          <w:bCs/>
          <w:sz w:val="20"/>
          <w:szCs w:val="20"/>
          <w:lang w:val="sk-SK"/>
        </w:rPr>
        <w:t>bezodkladne,</w:t>
      </w:r>
      <w:r>
        <w:rPr>
          <w:rFonts w:asciiTheme="majorHAnsi" w:hAnsiTheme="majorHAnsi" w:cstheme="majorHAnsi"/>
          <w:bCs/>
          <w:sz w:val="20"/>
          <w:szCs w:val="20"/>
          <w:lang w:val="sk-SK"/>
        </w:rPr>
        <w:t xml:space="preserve"> najneskôr</w:t>
      </w:r>
      <w:r w:rsidR="00D6151A">
        <w:rPr>
          <w:rFonts w:asciiTheme="majorHAnsi" w:hAnsiTheme="majorHAnsi" w:cstheme="majorHAnsi"/>
          <w:bCs/>
          <w:sz w:val="20"/>
          <w:szCs w:val="20"/>
          <w:lang w:val="sk-SK"/>
        </w:rPr>
        <w:t xml:space="preserve"> však v lehote 30 dní odo dňa uzavretia Zmluvy</w:t>
      </w:r>
      <w:r w:rsidR="00F55B79">
        <w:rPr>
          <w:rFonts w:asciiTheme="majorHAnsi" w:hAnsiTheme="majorHAnsi" w:cstheme="majorHAnsi"/>
          <w:bCs/>
          <w:sz w:val="20"/>
          <w:szCs w:val="20"/>
          <w:lang w:val="sk-SK"/>
        </w:rPr>
        <w:t>, pokiaľ sa nedohodneme inak</w:t>
      </w:r>
      <w:r w:rsidR="00D6151A" w:rsidRPr="00D6151A">
        <w:rPr>
          <w:rFonts w:asciiTheme="majorHAnsi" w:hAnsiTheme="majorHAnsi" w:cstheme="majorHAnsi"/>
          <w:bCs/>
          <w:sz w:val="20"/>
          <w:szCs w:val="20"/>
          <w:lang w:val="sk-SK"/>
        </w:rPr>
        <w:t>.</w:t>
      </w:r>
      <w:r w:rsidR="00F55B79">
        <w:rPr>
          <w:rFonts w:asciiTheme="majorHAnsi" w:hAnsiTheme="majorHAnsi" w:cstheme="majorHAnsi"/>
          <w:bCs/>
          <w:sz w:val="20"/>
          <w:szCs w:val="20"/>
          <w:lang w:val="sk-SK"/>
        </w:rPr>
        <w:t xml:space="preserve"> Tovar je dodaný v okamihu, keď </w:t>
      </w:r>
      <w:r w:rsidR="00485896">
        <w:rPr>
          <w:rFonts w:asciiTheme="majorHAnsi" w:hAnsiTheme="majorHAnsi" w:cstheme="majorHAnsi"/>
          <w:bCs/>
          <w:sz w:val="20"/>
          <w:szCs w:val="20"/>
          <w:lang w:val="sk-SK"/>
        </w:rPr>
        <w:t>ho</w:t>
      </w:r>
      <w:r w:rsidR="00F55B79">
        <w:rPr>
          <w:rFonts w:asciiTheme="majorHAnsi" w:hAnsiTheme="majorHAnsi" w:cstheme="majorHAnsi"/>
          <w:bCs/>
          <w:sz w:val="20"/>
          <w:szCs w:val="20"/>
          <w:lang w:val="sk-SK"/>
        </w:rPr>
        <w:t xml:space="preserve"> prevezmete alebo h</w:t>
      </w:r>
      <w:r w:rsidR="00485896">
        <w:rPr>
          <w:rFonts w:asciiTheme="majorHAnsi" w:hAnsiTheme="majorHAnsi" w:cstheme="majorHAnsi"/>
          <w:bCs/>
          <w:sz w:val="20"/>
          <w:szCs w:val="20"/>
          <w:lang w:val="sk-SK"/>
        </w:rPr>
        <w:t>o</w:t>
      </w:r>
      <w:r w:rsidR="00F55B79">
        <w:rPr>
          <w:rFonts w:asciiTheme="majorHAnsi" w:hAnsiTheme="majorHAnsi" w:cstheme="majorHAnsi"/>
          <w:bCs/>
          <w:sz w:val="20"/>
          <w:szCs w:val="20"/>
          <w:lang w:val="sk-SK"/>
        </w:rPr>
        <w:t xml:space="preserve"> prevezme Vami určená osoba, alebo keď ho odovzdáme prep</w:t>
      </w:r>
      <w:r w:rsidR="00485896">
        <w:rPr>
          <w:rFonts w:asciiTheme="majorHAnsi" w:hAnsiTheme="majorHAnsi" w:cstheme="majorHAnsi"/>
          <w:bCs/>
          <w:sz w:val="20"/>
          <w:szCs w:val="20"/>
          <w:lang w:val="sk-SK"/>
        </w:rPr>
        <w:t>r</w:t>
      </w:r>
      <w:r w:rsidR="00F55B79">
        <w:rPr>
          <w:rFonts w:asciiTheme="majorHAnsi" w:hAnsiTheme="majorHAnsi" w:cstheme="majorHAnsi"/>
          <w:bCs/>
          <w:sz w:val="20"/>
          <w:szCs w:val="20"/>
          <w:lang w:val="sk-SK"/>
        </w:rPr>
        <w:t>avcovi, ktoré</w:t>
      </w:r>
      <w:r w:rsidR="00CD67EE">
        <w:rPr>
          <w:rFonts w:asciiTheme="majorHAnsi" w:hAnsiTheme="majorHAnsi" w:cstheme="majorHAnsi"/>
          <w:bCs/>
          <w:sz w:val="20"/>
          <w:szCs w:val="20"/>
          <w:lang w:val="sk-SK"/>
        </w:rPr>
        <w:t>ho</w:t>
      </w:r>
      <w:r w:rsidR="00F55B79">
        <w:rPr>
          <w:rFonts w:asciiTheme="majorHAnsi" w:hAnsiTheme="majorHAnsi" w:cstheme="majorHAnsi"/>
          <w:bCs/>
          <w:sz w:val="20"/>
          <w:szCs w:val="20"/>
          <w:lang w:val="sk-SK"/>
        </w:rPr>
        <w:t xml:space="preserve"> ste poverili Vy mimo možnost</w:t>
      </w:r>
      <w:r w:rsidR="00CD67EE">
        <w:rPr>
          <w:rFonts w:asciiTheme="majorHAnsi" w:hAnsiTheme="majorHAnsi" w:cstheme="majorHAnsi"/>
          <w:bCs/>
          <w:sz w:val="20"/>
          <w:szCs w:val="20"/>
          <w:lang w:val="sk-SK"/>
        </w:rPr>
        <w:t>í</w:t>
      </w:r>
      <w:r w:rsidR="00F55B79">
        <w:rPr>
          <w:rFonts w:asciiTheme="majorHAnsi" w:hAnsiTheme="majorHAnsi" w:cstheme="majorHAnsi"/>
          <w:bCs/>
          <w:sz w:val="20"/>
          <w:szCs w:val="20"/>
          <w:lang w:val="sk-SK"/>
        </w:rPr>
        <w:t xml:space="preserve"> prepravy, ktorú sme Vám ponúkli. Ak si Tovar vyžaduje montáž alebo inštaláciu z Našej strany, Tovar sa považuje za dodaný až dokončením montáže alebo inštalácie.</w:t>
      </w:r>
      <w:r w:rsidR="00485896">
        <w:rPr>
          <w:rFonts w:asciiTheme="majorHAnsi" w:hAnsiTheme="majorHAnsi" w:cstheme="majorHAnsi"/>
          <w:bCs/>
          <w:sz w:val="20"/>
          <w:szCs w:val="20"/>
          <w:lang w:val="sk-SK"/>
        </w:rPr>
        <w:t xml:space="preserve"> Tovar s digitálnymi prvkami sa považuje za dodaný okamihom, keď je Vám sprístupnený na stiahnutie a inštaláciu príslušný digitálny obsah alebo digitálna služba, alebo ak ide o nepretržité dodávanie digitálneho obsahu alebo poskytovanie digitálnej služby počas dohodnutej doby, okamihom začatia jeho sprístupňovania Vašej osobe.</w:t>
      </w:r>
    </w:p>
    <w:p w14:paraId="49823D0F" w14:textId="6D8293BC" w:rsidR="00294AB6" w:rsidRPr="00892170" w:rsidRDefault="00D6151A" w:rsidP="00294AB6">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D6151A">
        <w:rPr>
          <w:rFonts w:asciiTheme="majorHAnsi" w:hAnsiTheme="majorHAnsi" w:cstheme="majorHAnsi"/>
          <w:bCs/>
          <w:sz w:val="20"/>
          <w:szCs w:val="20"/>
          <w:lang w:val="sk-SK"/>
        </w:rPr>
        <w:t xml:space="preserve">Pri plnení </w:t>
      </w:r>
      <w:r>
        <w:rPr>
          <w:rFonts w:asciiTheme="majorHAnsi" w:hAnsiTheme="majorHAnsi" w:cstheme="majorHAnsi"/>
          <w:bCs/>
          <w:sz w:val="20"/>
          <w:szCs w:val="20"/>
          <w:lang w:val="sk-SK"/>
        </w:rPr>
        <w:t>Zmluvy</w:t>
      </w:r>
      <w:r w:rsidRPr="00D6151A">
        <w:rPr>
          <w:rFonts w:asciiTheme="majorHAnsi" w:hAnsiTheme="majorHAnsi" w:cstheme="majorHAnsi"/>
          <w:bCs/>
          <w:sz w:val="20"/>
          <w:szCs w:val="20"/>
          <w:lang w:val="sk-SK"/>
        </w:rPr>
        <w:t xml:space="preserve"> môžu nastať také skutočnosti, ktoré budú mať vplyv na termín </w:t>
      </w:r>
      <w:r>
        <w:rPr>
          <w:rFonts w:asciiTheme="majorHAnsi" w:hAnsiTheme="majorHAnsi" w:cstheme="majorHAnsi"/>
          <w:bCs/>
          <w:sz w:val="20"/>
          <w:szCs w:val="20"/>
          <w:lang w:val="sk-SK"/>
        </w:rPr>
        <w:t>do</w:t>
      </w:r>
      <w:r w:rsidR="00F55B79">
        <w:rPr>
          <w:rFonts w:asciiTheme="majorHAnsi" w:hAnsiTheme="majorHAnsi" w:cstheme="majorHAnsi"/>
          <w:bCs/>
          <w:sz w:val="20"/>
          <w:szCs w:val="20"/>
          <w:lang w:val="sk-SK"/>
        </w:rPr>
        <w:t>dania</w:t>
      </w:r>
      <w:r w:rsidRPr="00D6151A">
        <w:rPr>
          <w:rFonts w:asciiTheme="majorHAnsi" w:hAnsiTheme="majorHAnsi" w:cstheme="majorHAnsi"/>
          <w:bCs/>
          <w:sz w:val="20"/>
          <w:szCs w:val="20"/>
          <w:lang w:val="sk-SK"/>
        </w:rPr>
        <w:t xml:space="preserve"> </w:t>
      </w:r>
      <w:r>
        <w:rPr>
          <w:rFonts w:asciiTheme="majorHAnsi" w:hAnsiTheme="majorHAnsi" w:cstheme="majorHAnsi"/>
          <w:bCs/>
          <w:sz w:val="20"/>
          <w:szCs w:val="20"/>
          <w:lang w:val="sk-SK"/>
        </w:rPr>
        <w:t>Vami</w:t>
      </w:r>
      <w:r w:rsidRPr="00D6151A">
        <w:rPr>
          <w:rFonts w:asciiTheme="majorHAnsi" w:hAnsiTheme="majorHAnsi" w:cstheme="majorHAnsi"/>
          <w:bCs/>
          <w:sz w:val="20"/>
          <w:szCs w:val="20"/>
          <w:lang w:val="sk-SK"/>
        </w:rPr>
        <w:t xml:space="preserve"> objednaného </w:t>
      </w:r>
      <w:r>
        <w:rPr>
          <w:rFonts w:asciiTheme="majorHAnsi" w:hAnsiTheme="majorHAnsi" w:cstheme="majorHAnsi"/>
          <w:bCs/>
          <w:sz w:val="20"/>
          <w:szCs w:val="20"/>
          <w:lang w:val="sk-SK"/>
        </w:rPr>
        <w:t>T</w:t>
      </w:r>
      <w:r w:rsidRPr="00D6151A">
        <w:rPr>
          <w:rFonts w:asciiTheme="majorHAnsi" w:hAnsiTheme="majorHAnsi" w:cstheme="majorHAnsi"/>
          <w:bCs/>
          <w:sz w:val="20"/>
          <w:szCs w:val="20"/>
          <w:lang w:val="sk-SK"/>
        </w:rPr>
        <w:t xml:space="preserve">ovaru. O zmene termínu </w:t>
      </w:r>
      <w:r>
        <w:rPr>
          <w:rFonts w:asciiTheme="majorHAnsi" w:hAnsiTheme="majorHAnsi" w:cstheme="majorHAnsi"/>
          <w:bCs/>
          <w:sz w:val="20"/>
          <w:szCs w:val="20"/>
          <w:lang w:val="sk-SK"/>
        </w:rPr>
        <w:t>do</w:t>
      </w:r>
      <w:r w:rsidR="00F55B79">
        <w:rPr>
          <w:rFonts w:asciiTheme="majorHAnsi" w:hAnsiTheme="majorHAnsi" w:cstheme="majorHAnsi"/>
          <w:bCs/>
          <w:sz w:val="20"/>
          <w:szCs w:val="20"/>
          <w:lang w:val="sk-SK"/>
        </w:rPr>
        <w:t>dania</w:t>
      </w:r>
      <w:r w:rsidRPr="00D6151A">
        <w:rPr>
          <w:rFonts w:asciiTheme="majorHAnsi" w:hAnsiTheme="majorHAnsi" w:cstheme="majorHAnsi"/>
          <w:bCs/>
          <w:sz w:val="20"/>
          <w:szCs w:val="20"/>
          <w:lang w:val="sk-SK"/>
        </w:rPr>
        <w:t xml:space="preserve"> a o novom predpokladanom termíne </w:t>
      </w:r>
      <w:r>
        <w:rPr>
          <w:rFonts w:asciiTheme="majorHAnsi" w:hAnsiTheme="majorHAnsi" w:cstheme="majorHAnsi"/>
          <w:bCs/>
          <w:sz w:val="20"/>
          <w:szCs w:val="20"/>
          <w:lang w:val="sk-SK"/>
        </w:rPr>
        <w:t>do</w:t>
      </w:r>
      <w:r w:rsidR="00F55B79">
        <w:rPr>
          <w:rFonts w:asciiTheme="majorHAnsi" w:hAnsiTheme="majorHAnsi" w:cstheme="majorHAnsi"/>
          <w:bCs/>
          <w:sz w:val="20"/>
          <w:szCs w:val="20"/>
          <w:lang w:val="sk-SK"/>
        </w:rPr>
        <w:t>dania</w:t>
      </w:r>
      <w:r w:rsidRPr="00D6151A">
        <w:rPr>
          <w:rFonts w:asciiTheme="majorHAnsi" w:hAnsiTheme="majorHAnsi" w:cstheme="majorHAnsi"/>
          <w:bCs/>
          <w:sz w:val="20"/>
          <w:szCs w:val="20"/>
          <w:lang w:val="sk-SK"/>
        </w:rPr>
        <w:t xml:space="preserve"> objednaného </w:t>
      </w:r>
      <w:r>
        <w:rPr>
          <w:rFonts w:asciiTheme="majorHAnsi" w:hAnsiTheme="majorHAnsi" w:cstheme="majorHAnsi"/>
          <w:bCs/>
          <w:sz w:val="20"/>
          <w:szCs w:val="20"/>
          <w:lang w:val="sk-SK"/>
        </w:rPr>
        <w:t>T</w:t>
      </w:r>
      <w:r w:rsidRPr="00D6151A">
        <w:rPr>
          <w:rFonts w:asciiTheme="majorHAnsi" w:hAnsiTheme="majorHAnsi" w:cstheme="majorHAnsi"/>
          <w:bCs/>
          <w:sz w:val="20"/>
          <w:szCs w:val="20"/>
          <w:lang w:val="sk-SK"/>
        </w:rPr>
        <w:t xml:space="preserve">ovaru </w:t>
      </w:r>
      <w:r>
        <w:rPr>
          <w:rFonts w:asciiTheme="majorHAnsi" w:hAnsiTheme="majorHAnsi" w:cstheme="majorHAnsi"/>
          <w:bCs/>
          <w:sz w:val="20"/>
          <w:szCs w:val="20"/>
          <w:lang w:val="sk-SK"/>
        </w:rPr>
        <w:t xml:space="preserve">Vás budeme e-mailom </w:t>
      </w:r>
      <w:r w:rsidRPr="00D6151A">
        <w:rPr>
          <w:rFonts w:asciiTheme="majorHAnsi" w:hAnsiTheme="majorHAnsi" w:cstheme="majorHAnsi"/>
          <w:bCs/>
          <w:sz w:val="20"/>
          <w:szCs w:val="20"/>
          <w:lang w:val="sk-SK"/>
        </w:rPr>
        <w:t>bezodkladn</w:t>
      </w:r>
      <w:r>
        <w:rPr>
          <w:rFonts w:asciiTheme="majorHAnsi" w:hAnsiTheme="majorHAnsi" w:cstheme="majorHAnsi"/>
          <w:bCs/>
          <w:sz w:val="20"/>
          <w:szCs w:val="20"/>
          <w:lang w:val="sk-SK"/>
        </w:rPr>
        <w:t>e</w:t>
      </w:r>
      <w:r w:rsidRPr="00D6151A">
        <w:rPr>
          <w:rFonts w:asciiTheme="majorHAnsi" w:hAnsiTheme="majorHAnsi" w:cstheme="majorHAnsi"/>
          <w:bCs/>
          <w:sz w:val="20"/>
          <w:szCs w:val="20"/>
          <w:lang w:val="sk-SK"/>
        </w:rPr>
        <w:t xml:space="preserve"> informovať, pričom </w:t>
      </w:r>
      <w:r>
        <w:rPr>
          <w:rFonts w:asciiTheme="majorHAnsi" w:hAnsiTheme="majorHAnsi" w:cstheme="majorHAnsi"/>
          <w:bCs/>
          <w:sz w:val="20"/>
          <w:szCs w:val="20"/>
          <w:lang w:val="sk-SK"/>
        </w:rPr>
        <w:t>Vaše</w:t>
      </w:r>
      <w:r w:rsidRPr="00D6151A">
        <w:rPr>
          <w:rFonts w:asciiTheme="majorHAnsi" w:hAnsiTheme="majorHAnsi" w:cstheme="majorHAnsi"/>
          <w:bCs/>
          <w:sz w:val="20"/>
          <w:szCs w:val="20"/>
          <w:lang w:val="sk-SK"/>
        </w:rPr>
        <w:t xml:space="preserve"> právo odstúpiť od Zmluvy týmto nie je dotknuté. Súčasťou</w:t>
      </w:r>
      <w:r w:rsidR="007A6FDC">
        <w:rPr>
          <w:rFonts w:asciiTheme="majorHAnsi" w:hAnsiTheme="majorHAnsi" w:cstheme="majorHAnsi"/>
          <w:bCs/>
          <w:sz w:val="20"/>
          <w:szCs w:val="20"/>
          <w:lang w:val="sk-SK"/>
        </w:rPr>
        <w:t xml:space="preserve"> Nášho</w:t>
      </w:r>
      <w:r w:rsidRPr="00D6151A">
        <w:rPr>
          <w:rFonts w:asciiTheme="majorHAnsi" w:hAnsiTheme="majorHAnsi" w:cstheme="majorHAnsi"/>
          <w:bCs/>
          <w:sz w:val="20"/>
          <w:szCs w:val="20"/>
          <w:lang w:val="sk-SK"/>
        </w:rPr>
        <w:t xml:space="preserve"> oznámenia o novom termíne </w:t>
      </w:r>
      <w:r w:rsidR="007A6FDC">
        <w:rPr>
          <w:rFonts w:asciiTheme="majorHAnsi" w:hAnsiTheme="majorHAnsi" w:cstheme="majorHAnsi"/>
          <w:bCs/>
          <w:sz w:val="20"/>
          <w:szCs w:val="20"/>
          <w:lang w:val="sk-SK"/>
        </w:rPr>
        <w:t>do</w:t>
      </w:r>
      <w:r w:rsidR="00F55B79">
        <w:rPr>
          <w:rFonts w:asciiTheme="majorHAnsi" w:hAnsiTheme="majorHAnsi" w:cstheme="majorHAnsi"/>
          <w:bCs/>
          <w:sz w:val="20"/>
          <w:szCs w:val="20"/>
          <w:lang w:val="sk-SK"/>
        </w:rPr>
        <w:t>dania</w:t>
      </w:r>
      <w:r w:rsidRPr="00D6151A">
        <w:rPr>
          <w:rFonts w:asciiTheme="majorHAnsi" w:hAnsiTheme="majorHAnsi" w:cstheme="majorHAnsi"/>
          <w:bCs/>
          <w:sz w:val="20"/>
          <w:szCs w:val="20"/>
          <w:lang w:val="sk-SK"/>
        </w:rPr>
        <w:t xml:space="preserve"> </w:t>
      </w:r>
      <w:r w:rsidR="007A6FDC">
        <w:rPr>
          <w:rFonts w:asciiTheme="majorHAnsi" w:hAnsiTheme="majorHAnsi" w:cstheme="majorHAnsi"/>
          <w:bCs/>
          <w:sz w:val="20"/>
          <w:szCs w:val="20"/>
          <w:lang w:val="sk-SK"/>
        </w:rPr>
        <w:t>T</w:t>
      </w:r>
      <w:r w:rsidRPr="00D6151A">
        <w:rPr>
          <w:rFonts w:asciiTheme="majorHAnsi" w:hAnsiTheme="majorHAnsi" w:cstheme="majorHAnsi"/>
          <w:bCs/>
          <w:sz w:val="20"/>
          <w:szCs w:val="20"/>
          <w:lang w:val="sk-SK"/>
        </w:rPr>
        <w:t xml:space="preserve">ovaru je aj </w:t>
      </w:r>
      <w:r w:rsidR="007A6FDC">
        <w:rPr>
          <w:rFonts w:asciiTheme="majorHAnsi" w:hAnsiTheme="majorHAnsi" w:cstheme="majorHAnsi"/>
          <w:bCs/>
          <w:sz w:val="20"/>
          <w:szCs w:val="20"/>
          <w:lang w:val="sk-SK"/>
        </w:rPr>
        <w:t xml:space="preserve">Naša </w:t>
      </w:r>
      <w:r w:rsidRPr="00D6151A">
        <w:rPr>
          <w:rFonts w:asciiTheme="majorHAnsi" w:hAnsiTheme="majorHAnsi" w:cstheme="majorHAnsi"/>
          <w:bCs/>
          <w:sz w:val="20"/>
          <w:szCs w:val="20"/>
          <w:lang w:val="sk-SK"/>
        </w:rPr>
        <w:t xml:space="preserve">žiadosť adresovaná </w:t>
      </w:r>
      <w:r w:rsidR="007A6FDC">
        <w:rPr>
          <w:rFonts w:asciiTheme="majorHAnsi" w:hAnsiTheme="majorHAnsi" w:cstheme="majorHAnsi"/>
          <w:bCs/>
          <w:sz w:val="20"/>
          <w:szCs w:val="20"/>
          <w:lang w:val="sk-SK"/>
        </w:rPr>
        <w:t>Vám</w:t>
      </w:r>
      <w:r w:rsidRPr="00D6151A">
        <w:rPr>
          <w:rFonts w:asciiTheme="majorHAnsi" w:hAnsiTheme="majorHAnsi" w:cstheme="majorHAnsi"/>
          <w:bCs/>
          <w:sz w:val="20"/>
          <w:szCs w:val="20"/>
          <w:lang w:val="sk-SK"/>
        </w:rPr>
        <w:t xml:space="preserve"> na vyjadrenie, či trvá</w:t>
      </w:r>
      <w:r w:rsidR="007A6FDC">
        <w:rPr>
          <w:rFonts w:asciiTheme="majorHAnsi" w:hAnsiTheme="majorHAnsi" w:cstheme="majorHAnsi"/>
          <w:bCs/>
          <w:sz w:val="20"/>
          <w:szCs w:val="20"/>
          <w:lang w:val="sk-SK"/>
        </w:rPr>
        <w:t>te</w:t>
      </w:r>
      <w:r w:rsidRPr="00D6151A">
        <w:rPr>
          <w:rFonts w:asciiTheme="majorHAnsi" w:hAnsiTheme="majorHAnsi" w:cstheme="majorHAnsi"/>
          <w:bCs/>
          <w:sz w:val="20"/>
          <w:szCs w:val="20"/>
          <w:lang w:val="sk-SK"/>
        </w:rPr>
        <w:t xml:space="preserve"> na dodaní</w:t>
      </w:r>
      <w:r w:rsidR="007A6FDC">
        <w:rPr>
          <w:rFonts w:asciiTheme="majorHAnsi" w:hAnsiTheme="majorHAnsi" w:cstheme="majorHAnsi"/>
          <w:bCs/>
          <w:sz w:val="20"/>
          <w:szCs w:val="20"/>
          <w:lang w:val="sk-SK"/>
        </w:rPr>
        <w:t xml:space="preserve"> Vami objednaného Tovaru</w:t>
      </w:r>
      <w:r w:rsidRPr="00D6151A">
        <w:rPr>
          <w:rFonts w:asciiTheme="majorHAnsi" w:hAnsiTheme="majorHAnsi" w:cstheme="majorHAnsi"/>
          <w:bCs/>
          <w:sz w:val="20"/>
          <w:szCs w:val="20"/>
          <w:lang w:val="sk-SK"/>
        </w:rPr>
        <w:t xml:space="preserve"> v novom termíne</w:t>
      </w:r>
      <w:r w:rsidR="007A6FDC">
        <w:rPr>
          <w:rFonts w:asciiTheme="majorHAnsi" w:hAnsiTheme="majorHAnsi" w:cstheme="majorHAnsi"/>
          <w:bCs/>
          <w:sz w:val="20"/>
          <w:szCs w:val="20"/>
          <w:lang w:val="sk-SK"/>
        </w:rPr>
        <w:t xml:space="preserve">. </w:t>
      </w:r>
      <w:r w:rsidR="00294AB6" w:rsidRPr="00892170">
        <w:rPr>
          <w:rFonts w:asciiTheme="majorHAnsi" w:hAnsiTheme="majorHAnsi" w:cstheme="majorHAnsi"/>
          <w:bCs/>
          <w:sz w:val="20"/>
          <w:szCs w:val="20"/>
          <w:lang w:val="sk-SK"/>
        </w:rPr>
        <w:t xml:space="preserve">V prípade osobného odberu na </w:t>
      </w:r>
      <w:r w:rsidR="008A77EF">
        <w:rPr>
          <w:rFonts w:asciiTheme="majorHAnsi" w:hAnsiTheme="majorHAnsi" w:cstheme="majorHAnsi"/>
          <w:bCs/>
          <w:sz w:val="20"/>
          <w:szCs w:val="20"/>
          <w:lang w:val="sk-SK"/>
        </w:rPr>
        <w:t xml:space="preserve">Našej </w:t>
      </w:r>
      <w:proofErr w:type="spellStart"/>
      <w:r w:rsidR="00294AB6" w:rsidRPr="00892170">
        <w:rPr>
          <w:rFonts w:asciiTheme="majorHAnsi" w:hAnsiTheme="majorHAnsi" w:cstheme="majorHAnsi"/>
          <w:bCs/>
          <w:sz w:val="20"/>
          <w:szCs w:val="20"/>
          <w:lang w:val="sk-SK"/>
        </w:rPr>
        <w:t>prevádzk</w:t>
      </w:r>
      <w:r w:rsidR="008A77EF">
        <w:rPr>
          <w:rFonts w:asciiTheme="majorHAnsi" w:hAnsiTheme="majorHAnsi" w:cstheme="majorHAnsi"/>
          <w:bCs/>
          <w:sz w:val="20"/>
          <w:szCs w:val="20"/>
          <w:lang w:val="sk-SK"/>
        </w:rPr>
        <w:t>árni</w:t>
      </w:r>
      <w:proofErr w:type="spellEnd"/>
      <w:r w:rsidR="00294AB6" w:rsidRPr="00892170">
        <w:rPr>
          <w:rFonts w:asciiTheme="majorHAnsi" w:hAnsiTheme="majorHAnsi" w:cstheme="majorHAnsi"/>
          <w:bCs/>
          <w:sz w:val="20"/>
          <w:szCs w:val="20"/>
          <w:lang w:val="sk-SK"/>
        </w:rPr>
        <w:t xml:space="preserve"> Vás vždy o možnosti vyzdvihnutia Tovaru budeme informovať prostredníctvom e-mailu.</w:t>
      </w:r>
    </w:p>
    <w:p w14:paraId="5C1DBF92" w14:textId="71B1BBEC" w:rsidR="00294AB6" w:rsidRPr="00892170" w:rsidRDefault="00294AB6" w:rsidP="00294AB6">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bookmarkStart w:id="1" w:name="_Ref73360390"/>
      <w:r w:rsidRPr="00892170">
        <w:rPr>
          <w:rFonts w:asciiTheme="majorHAnsi" w:hAnsiTheme="majorHAnsi" w:cstheme="majorHAnsi"/>
          <w:bCs/>
          <w:sz w:val="20"/>
          <w:szCs w:val="20"/>
          <w:lang w:val="sk-SK"/>
        </w:rPr>
        <w:t>P</w:t>
      </w:r>
      <w:r w:rsidR="00A860C2">
        <w:rPr>
          <w:rFonts w:asciiTheme="majorHAnsi" w:hAnsiTheme="majorHAnsi" w:cstheme="majorHAnsi"/>
          <w:bCs/>
          <w:sz w:val="20"/>
          <w:szCs w:val="20"/>
          <w:lang w:val="sk-SK"/>
        </w:rPr>
        <w:t>ri</w:t>
      </w:r>
      <w:r w:rsidRPr="00892170">
        <w:rPr>
          <w:rFonts w:asciiTheme="majorHAnsi" w:hAnsiTheme="majorHAnsi" w:cstheme="majorHAnsi"/>
          <w:bCs/>
          <w:sz w:val="20"/>
          <w:szCs w:val="20"/>
          <w:lang w:val="sk-SK"/>
        </w:rPr>
        <w:t xml:space="preserve"> </w:t>
      </w:r>
      <w:r w:rsidR="004A44C0">
        <w:rPr>
          <w:rFonts w:asciiTheme="majorHAnsi" w:hAnsiTheme="majorHAnsi" w:cstheme="majorHAnsi"/>
          <w:bCs/>
          <w:sz w:val="20"/>
          <w:szCs w:val="20"/>
          <w:lang w:val="sk-SK"/>
        </w:rPr>
        <w:t>preberaní</w:t>
      </w:r>
      <w:r w:rsidR="004A44C0" w:rsidRPr="00892170">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Tovaru od dopravcu je Vašou povinnosťou skontrolovať neporušenosť obalu Tovaru a v prípade ak</w:t>
      </w:r>
      <w:r w:rsidR="004A44C0">
        <w:rPr>
          <w:rFonts w:asciiTheme="majorHAnsi" w:hAnsiTheme="majorHAnsi" w:cstheme="majorHAnsi"/>
          <w:bCs/>
          <w:sz w:val="20"/>
          <w:szCs w:val="20"/>
          <w:lang w:val="sk-SK"/>
        </w:rPr>
        <w:t>ého</w:t>
      </w:r>
      <w:r w:rsidRPr="00892170">
        <w:rPr>
          <w:rFonts w:asciiTheme="majorHAnsi" w:hAnsiTheme="majorHAnsi" w:cstheme="majorHAnsi"/>
          <w:bCs/>
          <w:sz w:val="20"/>
          <w:szCs w:val="20"/>
          <w:lang w:val="sk-SK"/>
        </w:rPr>
        <w:t xml:space="preserve">koľvek </w:t>
      </w:r>
      <w:r w:rsidR="004A44C0">
        <w:rPr>
          <w:rFonts w:asciiTheme="majorHAnsi" w:hAnsiTheme="majorHAnsi" w:cstheme="majorHAnsi"/>
          <w:bCs/>
          <w:sz w:val="20"/>
          <w:szCs w:val="20"/>
          <w:lang w:val="sk-SK"/>
        </w:rPr>
        <w:t>poškodenia</w:t>
      </w:r>
      <w:r w:rsidR="004A44C0" w:rsidRPr="00892170">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 xml:space="preserve">túto skutočnosť bezodkladne oznámiť dopravcovi a Nám. V prípade, že došlo k </w:t>
      </w:r>
      <w:r w:rsidR="004A44C0">
        <w:rPr>
          <w:rFonts w:asciiTheme="majorHAnsi" w:hAnsiTheme="majorHAnsi" w:cstheme="majorHAnsi"/>
          <w:bCs/>
          <w:sz w:val="20"/>
          <w:szCs w:val="20"/>
          <w:lang w:val="sk-SK"/>
        </w:rPr>
        <w:t>poškodeniu obalu</w:t>
      </w:r>
      <w:r w:rsidRPr="00892170">
        <w:rPr>
          <w:rFonts w:asciiTheme="majorHAnsi" w:hAnsiTheme="majorHAnsi" w:cstheme="majorHAnsi"/>
          <w:bCs/>
          <w:sz w:val="20"/>
          <w:szCs w:val="20"/>
          <w:lang w:val="sk-SK"/>
        </w:rPr>
        <w:t>, ktor</w:t>
      </w:r>
      <w:r w:rsidR="001D6135">
        <w:rPr>
          <w:rFonts w:asciiTheme="majorHAnsi" w:hAnsiTheme="majorHAnsi" w:cstheme="majorHAnsi"/>
          <w:bCs/>
          <w:sz w:val="20"/>
          <w:szCs w:val="20"/>
          <w:lang w:val="sk-SK"/>
        </w:rPr>
        <w:t>é</w:t>
      </w:r>
      <w:r w:rsidRPr="00892170">
        <w:rPr>
          <w:rFonts w:asciiTheme="majorHAnsi" w:hAnsiTheme="majorHAnsi" w:cstheme="majorHAnsi"/>
          <w:bCs/>
          <w:sz w:val="20"/>
          <w:szCs w:val="20"/>
          <w:lang w:val="sk-SK"/>
        </w:rPr>
        <w:t xml:space="preserve"> svedčí o neoprávnenej manipulácii a vstupu do zásielky, nie je Vašou povinnosťou Tovar od dopravcu prevziať.</w:t>
      </w:r>
      <w:bookmarkEnd w:id="1"/>
    </w:p>
    <w:p w14:paraId="4ABFEDC0" w14:textId="456A7262" w:rsidR="00294AB6" w:rsidRPr="00B35609" w:rsidRDefault="00ED04D8" w:rsidP="1600598A">
      <w:pPr>
        <w:pStyle w:val="Odsekzoznamu"/>
        <w:numPr>
          <w:ilvl w:val="1"/>
          <w:numId w:val="13"/>
        </w:numPr>
        <w:shd w:val="clear" w:color="auto" w:fill="FFFFFF" w:themeFill="background1"/>
        <w:spacing w:after="200" w:line="300" w:lineRule="auto"/>
        <w:ind w:left="567" w:hanging="567"/>
        <w:contextualSpacing w:val="0"/>
        <w:rPr>
          <w:rFonts w:asciiTheme="majorHAnsi" w:hAnsiTheme="majorHAnsi" w:cstheme="majorBidi"/>
          <w:sz w:val="20"/>
          <w:szCs w:val="20"/>
          <w:lang w:val="sk-SK"/>
        </w:rPr>
      </w:pPr>
      <w:r w:rsidRPr="00B35609">
        <w:rPr>
          <w:rFonts w:asciiTheme="majorHAnsi" w:hAnsiTheme="majorHAnsi" w:cstheme="majorBidi"/>
          <w:sz w:val="20"/>
          <w:szCs w:val="20"/>
          <w:lang w:val="sk-SK"/>
        </w:rPr>
        <w:lastRenderedPageBreak/>
        <w:t>Tovar ste povinný prevziať</w:t>
      </w:r>
      <w:r w:rsidR="008A3E35" w:rsidRPr="00B35609">
        <w:rPr>
          <w:rFonts w:asciiTheme="majorHAnsi" w:hAnsiTheme="majorHAnsi" w:cstheme="majorBidi"/>
          <w:sz w:val="20"/>
          <w:szCs w:val="20"/>
          <w:lang w:val="sk-SK"/>
        </w:rPr>
        <w:t xml:space="preserve"> </w:t>
      </w:r>
      <w:r w:rsidRPr="00B35609">
        <w:rPr>
          <w:rFonts w:asciiTheme="majorHAnsi" w:hAnsiTheme="majorHAnsi" w:cstheme="majorBidi"/>
          <w:sz w:val="20"/>
          <w:szCs w:val="20"/>
          <w:lang w:val="sk-SK"/>
        </w:rPr>
        <w:t>v dohodnutom mieste a</w:t>
      </w:r>
      <w:r w:rsidR="008A3E35" w:rsidRPr="00B35609">
        <w:rPr>
          <w:rFonts w:asciiTheme="majorHAnsi" w:hAnsiTheme="majorHAnsi" w:cstheme="majorBidi"/>
          <w:sz w:val="20"/>
          <w:szCs w:val="20"/>
          <w:lang w:val="sk-SK"/>
        </w:rPr>
        <w:t> </w:t>
      </w:r>
      <w:r w:rsidRPr="00B35609">
        <w:rPr>
          <w:rFonts w:asciiTheme="majorHAnsi" w:hAnsiTheme="majorHAnsi" w:cstheme="majorBidi"/>
          <w:sz w:val="20"/>
          <w:szCs w:val="20"/>
          <w:lang w:val="sk-SK"/>
        </w:rPr>
        <w:t>čase</w:t>
      </w:r>
      <w:r w:rsidR="008A3E35" w:rsidRPr="00B35609">
        <w:rPr>
          <w:rFonts w:asciiTheme="majorHAnsi" w:hAnsiTheme="majorHAnsi" w:cstheme="majorBidi"/>
          <w:sz w:val="20"/>
          <w:szCs w:val="20"/>
          <w:lang w:val="sk-SK"/>
        </w:rPr>
        <w:t>.</w:t>
      </w:r>
      <w:r w:rsidRPr="00B35609">
        <w:rPr>
          <w:rFonts w:asciiTheme="majorHAnsi" w:hAnsiTheme="majorHAnsi" w:cstheme="majorBidi"/>
          <w:sz w:val="20"/>
          <w:szCs w:val="20"/>
          <w:lang w:val="sk-SK"/>
        </w:rPr>
        <w:t xml:space="preserve"> </w:t>
      </w:r>
      <w:r w:rsidR="008A3E35" w:rsidRPr="00B35609">
        <w:rPr>
          <w:rFonts w:asciiTheme="majorHAnsi" w:hAnsiTheme="majorHAnsi" w:cstheme="majorBidi"/>
          <w:sz w:val="20"/>
          <w:szCs w:val="20"/>
          <w:lang w:val="sk-SK"/>
        </w:rPr>
        <w:t>Ak si doručovaný Tovar neprevezmete podľa predchádzajúcej vety, e-mailom Vám oznámime, kde si môže</w:t>
      </w:r>
      <w:r w:rsidR="006B6A7F" w:rsidRPr="00B35609">
        <w:rPr>
          <w:rFonts w:asciiTheme="majorHAnsi" w:hAnsiTheme="majorHAnsi" w:cstheme="majorBidi"/>
          <w:sz w:val="20"/>
          <w:szCs w:val="20"/>
          <w:lang w:val="sk-SK"/>
        </w:rPr>
        <w:t>te</w:t>
      </w:r>
      <w:r w:rsidR="008A3E35" w:rsidRPr="00B35609">
        <w:rPr>
          <w:rFonts w:asciiTheme="majorHAnsi" w:hAnsiTheme="majorHAnsi" w:cstheme="majorBidi"/>
          <w:sz w:val="20"/>
          <w:szCs w:val="20"/>
          <w:lang w:val="sk-SK"/>
        </w:rPr>
        <w:t xml:space="preserve"> Tovar prevziať, vrátane lehoty na jeho prevzatie alebo</w:t>
      </w:r>
      <w:r w:rsidR="003B2F0A" w:rsidRPr="00B35609">
        <w:rPr>
          <w:rFonts w:asciiTheme="majorHAnsi" w:hAnsiTheme="majorHAnsi" w:cstheme="majorBidi"/>
          <w:sz w:val="20"/>
          <w:szCs w:val="20"/>
          <w:lang w:val="sk-SK"/>
        </w:rPr>
        <w:t xml:space="preserve"> </w:t>
      </w:r>
      <w:r w:rsidR="00B35609">
        <w:rPr>
          <w:rFonts w:asciiTheme="majorHAnsi" w:hAnsiTheme="majorHAnsi" w:cstheme="majorBidi"/>
          <w:sz w:val="20"/>
          <w:szCs w:val="20"/>
          <w:lang w:val="sk-SK"/>
        </w:rPr>
        <w:t>Vám</w:t>
      </w:r>
      <w:r w:rsidR="008A3E35" w:rsidRPr="00B35609">
        <w:rPr>
          <w:rFonts w:asciiTheme="majorHAnsi" w:hAnsiTheme="majorHAnsi" w:cstheme="majorBidi"/>
          <w:sz w:val="20"/>
          <w:szCs w:val="20"/>
          <w:lang w:val="sk-SK"/>
        </w:rPr>
        <w:t xml:space="preserve"> Tovar</w:t>
      </w:r>
      <w:r w:rsidR="00B35609">
        <w:rPr>
          <w:rFonts w:asciiTheme="majorHAnsi" w:hAnsiTheme="majorHAnsi" w:cstheme="majorBidi"/>
          <w:sz w:val="20"/>
          <w:szCs w:val="20"/>
          <w:lang w:val="sk-SK"/>
        </w:rPr>
        <w:t xml:space="preserve"> </w:t>
      </w:r>
      <w:r w:rsidR="008A3E35" w:rsidRPr="00B35609">
        <w:rPr>
          <w:rFonts w:asciiTheme="majorHAnsi" w:hAnsiTheme="majorHAnsi" w:cstheme="majorBidi"/>
          <w:sz w:val="20"/>
          <w:szCs w:val="20"/>
          <w:lang w:val="sk-SK"/>
        </w:rPr>
        <w:t>na základe Vašej písomnej žiadosti zaslanej najneskôr do 14 dní od kedy ste si mali Tovar prevziať, opätovne doručíme, pričom sa zaväzuje</w:t>
      </w:r>
      <w:r w:rsidR="006B6A7F" w:rsidRPr="00B35609">
        <w:rPr>
          <w:rFonts w:asciiTheme="majorHAnsi" w:hAnsiTheme="majorHAnsi" w:cstheme="majorBidi"/>
          <w:sz w:val="20"/>
          <w:szCs w:val="20"/>
          <w:lang w:val="sk-SK"/>
        </w:rPr>
        <w:t>te</w:t>
      </w:r>
      <w:r w:rsidR="008A3E35" w:rsidRPr="00B35609">
        <w:rPr>
          <w:rFonts w:asciiTheme="majorHAnsi" w:hAnsiTheme="majorHAnsi" w:cstheme="majorBidi"/>
          <w:sz w:val="20"/>
          <w:szCs w:val="20"/>
          <w:lang w:val="sk-SK"/>
        </w:rPr>
        <w:t xml:space="preserve"> </w:t>
      </w:r>
      <w:r w:rsidR="006B6A7F" w:rsidRPr="00B35609">
        <w:rPr>
          <w:rFonts w:asciiTheme="majorHAnsi" w:hAnsiTheme="majorHAnsi" w:cstheme="majorBidi"/>
          <w:sz w:val="20"/>
          <w:szCs w:val="20"/>
          <w:lang w:val="sk-SK"/>
        </w:rPr>
        <w:t xml:space="preserve">nám </w:t>
      </w:r>
      <w:r w:rsidR="00985F5D" w:rsidRPr="00B35609">
        <w:rPr>
          <w:rFonts w:asciiTheme="majorHAnsi" w:hAnsiTheme="majorHAnsi" w:cstheme="majorBidi"/>
          <w:sz w:val="20"/>
          <w:szCs w:val="20"/>
          <w:lang w:val="sk-SK"/>
        </w:rPr>
        <w:t xml:space="preserve">uhradiť </w:t>
      </w:r>
      <w:r w:rsidR="008A3E35" w:rsidRPr="00B35609">
        <w:rPr>
          <w:rFonts w:asciiTheme="majorHAnsi" w:hAnsiTheme="majorHAnsi" w:cstheme="majorBidi"/>
          <w:sz w:val="20"/>
          <w:szCs w:val="20"/>
          <w:lang w:val="sk-SK"/>
        </w:rPr>
        <w:t>všetky náklady spojené s</w:t>
      </w:r>
      <w:r w:rsidR="00947547" w:rsidRPr="00B35609">
        <w:rPr>
          <w:rFonts w:asciiTheme="majorHAnsi" w:hAnsiTheme="majorHAnsi" w:cstheme="majorBidi"/>
          <w:sz w:val="20"/>
          <w:szCs w:val="20"/>
          <w:lang w:val="sk-SK"/>
        </w:rPr>
        <w:t> </w:t>
      </w:r>
      <w:r w:rsidR="008A3E35" w:rsidRPr="00B35609">
        <w:rPr>
          <w:rFonts w:asciiTheme="majorHAnsi" w:hAnsiTheme="majorHAnsi" w:cstheme="majorBidi"/>
          <w:sz w:val="20"/>
          <w:szCs w:val="20"/>
          <w:lang w:val="sk-SK"/>
        </w:rPr>
        <w:t>opätovným doručením Tovaru</w:t>
      </w:r>
      <w:r w:rsidR="008A77EF">
        <w:rPr>
          <w:rFonts w:asciiTheme="majorHAnsi" w:hAnsiTheme="majorHAnsi" w:cstheme="majorBidi"/>
          <w:sz w:val="20"/>
          <w:szCs w:val="20"/>
          <w:lang w:val="sk-SK"/>
        </w:rPr>
        <w:t xml:space="preserve"> na Vaše požiadanie</w:t>
      </w:r>
      <w:r w:rsidR="006B6A7F" w:rsidRPr="00B35609">
        <w:rPr>
          <w:rFonts w:asciiTheme="majorHAnsi" w:hAnsiTheme="majorHAnsi" w:cstheme="majorBidi"/>
          <w:sz w:val="20"/>
          <w:szCs w:val="20"/>
          <w:lang w:val="sk-SK"/>
        </w:rPr>
        <w:t xml:space="preserve">. </w:t>
      </w:r>
      <w:r w:rsidR="00294AB6" w:rsidRPr="00B35609">
        <w:rPr>
          <w:rFonts w:asciiTheme="majorHAnsi" w:hAnsiTheme="majorHAnsi" w:cstheme="majorBidi"/>
          <w:sz w:val="20"/>
          <w:szCs w:val="20"/>
          <w:lang w:val="sk-SK"/>
        </w:rPr>
        <w:t xml:space="preserve">V prípade, kedy porušíte svoju povinnosť prevziať Tovar, s výnimkou prípadov podľa </w:t>
      </w:r>
      <w:r w:rsidR="00315233">
        <w:rPr>
          <w:rFonts w:asciiTheme="majorHAnsi" w:hAnsiTheme="majorHAnsi" w:cstheme="majorBidi"/>
          <w:sz w:val="20"/>
          <w:szCs w:val="20"/>
          <w:lang w:val="sk-SK"/>
        </w:rPr>
        <w:t xml:space="preserve">bodu </w:t>
      </w:r>
      <w:r w:rsidR="00294AB6" w:rsidRPr="00B35609">
        <w:rPr>
          <w:rFonts w:asciiTheme="majorHAnsi" w:hAnsiTheme="majorHAnsi" w:cstheme="majorBidi"/>
          <w:sz w:val="20"/>
          <w:szCs w:val="20"/>
          <w:lang w:val="sk-SK"/>
        </w:rPr>
        <w:t xml:space="preserve">6.4 </w:t>
      </w:r>
      <w:r w:rsidR="004A44C0" w:rsidRPr="00B35609">
        <w:rPr>
          <w:rFonts w:asciiTheme="majorHAnsi" w:hAnsiTheme="majorHAnsi" w:cstheme="majorBidi"/>
          <w:sz w:val="20"/>
          <w:szCs w:val="20"/>
          <w:lang w:val="sk-SK"/>
        </w:rPr>
        <w:t xml:space="preserve">týchto </w:t>
      </w:r>
      <w:r w:rsidR="00294AB6" w:rsidRPr="00B35609">
        <w:rPr>
          <w:rFonts w:asciiTheme="majorHAnsi" w:hAnsiTheme="majorHAnsi" w:cstheme="majorBidi"/>
          <w:sz w:val="20"/>
          <w:szCs w:val="20"/>
          <w:lang w:val="sk-SK"/>
        </w:rPr>
        <w:t xml:space="preserve">Podmienok, nemá to za následok porušenie Našej povinnosti Vám Tovar doručiť. Zároveň to, že Tovar neprevezmete, nie je </w:t>
      </w:r>
      <w:r w:rsidR="00F530D1">
        <w:rPr>
          <w:rFonts w:asciiTheme="majorHAnsi" w:hAnsiTheme="majorHAnsi" w:cstheme="majorBidi"/>
          <w:sz w:val="20"/>
          <w:szCs w:val="20"/>
          <w:lang w:val="sk-SK"/>
        </w:rPr>
        <w:t xml:space="preserve">dôvodom pre </w:t>
      </w:r>
      <w:r w:rsidR="00294AB6" w:rsidRPr="00B35609">
        <w:rPr>
          <w:rFonts w:asciiTheme="majorHAnsi" w:hAnsiTheme="majorHAnsi" w:cstheme="majorBidi"/>
          <w:sz w:val="20"/>
          <w:szCs w:val="20"/>
          <w:lang w:val="sk-SK"/>
        </w:rPr>
        <w:t xml:space="preserve">odstúpenie od Zmluvy medzi Nami a Vami. </w:t>
      </w:r>
      <w:r w:rsidR="00985F5D" w:rsidRPr="00B35609">
        <w:rPr>
          <w:rFonts w:asciiTheme="majorHAnsi" w:hAnsiTheme="majorHAnsi" w:cstheme="majorBidi"/>
          <w:sz w:val="20"/>
          <w:szCs w:val="20"/>
          <w:lang w:val="sk-SK"/>
        </w:rPr>
        <w:t xml:space="preserve">Ak Tovar neprevezmete ani v dodatočnej lehote, </w:t>
      </w:r>
      <w:r w:rsidR="00294AB6" w:rsidRPr="00B35609">
        <w:rPr>
          <w:rFonts w:asciiTheme="majorHAnsi" w:hAnsiTheme="majorHAnsi" w:cstheme="majorBidi"/>
          <w:sz w:val="20"/>
          <w:szCs w:val="20"/>
          <w:lang w:val="sk-SK"/>
        </w:rPr>
        <w:t xml:space="preserve">vzniká </w:t>
      </w:r>
      <w:r w:rsidR="00985F5D" w:rsidRPr="00B35609">
        <w:rPr>
          <w:rFonts w:asciiTheme="majorHAnsi" w:hAnsiTheme="majorHAnsi" w:cstheme="majorBidi"/>
          <w:sz w:val="20"/>
          <w:szCs w:val="20"/>
          <w:lang w:val="sk-SK"/>
        </w:rPr>
        <w:t xml:space="preserve">Nám </w:t>
      </w:r>
      <w:r w:rsidR="00294AB6" w:rsidRPr="00B35609">
        <w:rPr>
          <w:rFonts w:asciiTheme="majorHAnsi" w:hAnsiTheme="majorHAnsi" w:cstheme="majorBidi"/>
          <w:sz w:val="20"/>
          <w:szCs w:val="20"/>
          <w:lang w:val="sk-SK"/>
        </w:rPr>
        <w:t>právo od Zmluvy odstúpiť z dôvodu Vášho podstatného porušenia Zmluvy. Ak sa rozhodneme</w:t>
      </w:r>
      <w:r w:rsidR="007A6FDC">
        <w:rPr>
          <w:rFonts w:asciiTheme="majorHAnsi" w:hAnsiTheme="majorHAnsi" w:cstheme="majorBidi"/>
          <w:sz w:val="20"/>
          <w:szCs w:val="20"/>
          <w:lang w:val="sk-SK"/>
        </w:rPr>
        <w:t xml:space="preserve"> predmetné právo</w:t>
      </w:r>
      <w:r w:rsidR="00294AB6" w:rsidRPr="00B35609">
        <w:rPr>
          <w:rFonts w:asciiTheme="majorHAnsi" w:hAnsiTheme="majorHAnsi" w:cstheme="majorBidi"/>
          <w:sz w:val="20"/>
          <w:szCs w:val="20"/>
          <w:lang w:val="sk-SK"/>
        </w:rPr>
        <w:t xml:space="preserve"> </w:t>
      </w:r>
      <w:r w:rsidR="007A6FDC">
        <w:rPr>
          <w:rFonts w:asciiTheme="majorHAnsi" w:hAnsiTheme="majorHAnsi" w:cstheme="majorBidi"/>
          <w:sz w:val="20"/>
          <w:szCs w:val="20"/>
          <w:lang w:val="sk-SK"/>
        </w:rPr>
        <w:t>vykonať</w:t>
      </w:r>
      <w:r w:rsidR="00294AB6" w:rsidRPr="00B35609">
        <w:rPr>
          <w:rFonts w:asciiTheme="majorHAnsi" w:hAnsiTheme="majorHAnsi" w:cstheme="majorBidi"/>
          <w:sz w:val="20"/>
          <w:szCs w:val="20"/>
          <w:lang w:val="sk-SK"/>
        </w:rPr>
        <w:t xml:space="preserve">, je odstúpenie účinné v deň, kedy Vám toto odstúpenie doručíme. Odstúpenie od </w:t>
      </w:r>
      <w:r w:rsidR="00A7383E" w:rsidRPr="00B35609">
        <w:rPr>
          <w:rFonts w:asciiTheme="majorHAnsi" w:hAnsiTheme="majorHAnsi" w:cstheme="majorBidi"/>
          <w:sz w:val="20"/>
          <w:szCs w:val="20"/>
          <w:lang w:val="sk-SK"/>
        </w:rPr>
        <w:t>Z</w:t>
      </w:r>
      <w:r w:rsidR="00294AB6" w:rsidRPr="00B35609">
        <w:rPr>
          <w:rFonts w:asciiTheme="majorHAnsi" w:hAnsiTheme="majorHAnsi" w:cstheme="majorBidi"/>
          <w:sz w:val="20"/>
          <w:szCs w:val="20"/>
          <w:lang w:val="sk-SK"/>
        </w:rPr>
        <w:t xml:space="preserve">mluvy nemá vplyv na nárok na </w:t>
      </w:r>
      <w:r w:rsidR="00265A92" w:rsidRPr="00B35609">
        <w:rPr>
          <w:rFonts w:asciiTheme="majorHAnsi" w:hAnsiTheme="majorHAnsi" w:cstheme="majorBidi"/>
          <w:sz w:val="20"/>
          <w:szCs w:val="20"/>
          <w:lang w:val="sk-SK"/>
        </w:rPr>
        <w:t>náhradu vzniknutej škody v sume skutočných nákladov na pokus o doručenie Tovaru</w:t>
      </w:r>
      <w:r w:rsidR="00730569">
        <w:rPr>
          <w:rFonts w:asciiTheme="majorHAnsi" w:hAnsiTheme="majorHAnsi" w:cstheme="majorBidi"/>
          <w:sz w:val="20"/>
          <w:szCs w:val="20"/>
          <w:lang w:val="sk-SK"/>
        </w:rPr>
        <w:t xml:space="preserve"> na Vaše požiadanie</w:t>
      </w:r>
      <w:r w:rsidR="00265A92" w:rsidRPr="00B35609">
        <w:rPr>
          <w:rFonts w:asciiTheme="majorHAnsi" w:hAnsiTheme="majorHAnsi" w:cstheme="majorBidi"/>
          <w:sz w:val="20"/>
          <w:szCs w:val="20"/>
          <w:lang w:val="sk-SK"/>
        </w:rPr>
        <w:t xml:space="preserve">, </w:t>
      </w:r>
      <w:r w:rsidR="00294AB6" w:rsidRPr="00B35609">
        <w:rPr>
          <w:rFonts w:asciiTheme="majorHAnsi" w:hAnsiTheme="majorHAnsi" w:cstheme="majorBidi"/>
          <w:sz w:val="20"/>
          <w:szCs w:val="20"/>
          <w:lang w:val="sk-SK"/>
        </w:rPr>
        <w:t xml:space="preserve"> prípadne </w:t>
      </w:r>
      <w:r w:rsidR="00A860C2" w:rsidRPr="00B35609">
        <w:rPr>
          <w:rFonts w:asciiTheme="majorHAnsi" w:hAnsiTheme="majorHAnsi" w:cstheme="majorBidi"/>
          <w:sz w:val="20"/>
          <w:szCs w:val="20"/>
          <w:lang w:val="sk-SK"/>
        </w:rPr>
        <w:t>ďalšieho</w:t>
      </w:r>
      <w:r w:rsidR="00265A92" w:rsidRPr="00B35609">
        <w:rPr>
          <w:rFonts w:asciiTheme="majorHAnsi" w:hAnsiTheme="majorHAnsi" w:cstheme="majorBidi"/>
          <w:sz w:val="20"/>
          <w:szCs w:val="20"/>
          <w:lang w:val="sk-SK"/>
        </w:rPr>
        <w:t xml:space="preserve"> </w:t>
      </w:r>
      <w:r w:rsidR="00294AB6" w:rsidRPr="00B35609">
        <w:rPr>
          <w:rFonts w:asciiTheme="majorHAnsi" w:hAnsiTheme="majorHAnsi" w:cstheme="majorBidi"/>
          <w:sz w:val="20"/>
          <w:szCs w:val="20"/>
          <w:lang w:val="sk-SK"/>
        </w:rPr>
        <w:t>nárok</w:t>
      </w:r>
      <w:r w:rsidR="00265A92" w:rsidRPr="00B35609">
        <w:rPr>
          <w:rFonts w:asciiTheme="majorHAnsi" w:hAnsiTheme="majorHAnsi" w:cstheme="majorBidi"/>
          <w:sz w:val="20"/>
          <w:szCs w:val="20"/>
          <w:lang w:val="sk-SK"/>
        </w:rPr>
        <w:t>u</w:t>
      </w:r>
      <w:r w:rsidR="00294AB6" w:rsidRPr="00B35609">
        <w:rPr>
          <w:rFonts w:asciiTheme="majorHAnsi" w:hAnsiTheme="majorHAnsi" w:cstheme="majorBidi"/>
          <w:sz w:val="20"/>
          <w:szCs w:val="20"/>
          <w:lang w:val="sk-SK"/>
        </w:rPr>
        <w:t xml:space="preserve"> na náhradu škody, ak vznik</w:t>
      </w:r>
      <w:r w:rsidR="00265A92" w:rsidRPr="00B35609">
        <w:rPr>
          <w:rFonts w:asciiTheme="majorHAnsi" w:hAnsiTheme="majorHAnsi" w:cstheme="majorBidi"/>
          <w:sz w:val="20"/>
          <w:szCs w:val="20"/>
          <w:lang w:val="sk-SK"/>
        </w:rPr>
        <w:t>ne</w:t>
      </w:r>
      <w:r w:rsidR="00294AB6" w:rsidRPr="00B35609">
        <w:rPr>
          <w:rFonts w:asciiTheme="majorHAnsi" w:hAnsiTheme="majorHAnsi" w:cstheme="majorBidi"/>
          <w:sz w:val="20"/>
          <w:szCs w:val="20"/>
          <w:lang w:val="sk-SK"/>
        </w:rPr>
        <w:t>.</w:t>
      </w:r>
      <w:r w:rsidRPr="00B35609">
        <w:rPr>
          <w:rFonts w:asciiTheme="majorHAnsi" w:hAnsiTheme="majorHAnsi" w:cstheme="majorBidi"/>
          <w:sz w:val="20"/>
          <w:szCs w:val="20"/>
          <w:lang w:val="sk-SK"/>
        </w:rPr>
        <w:t xml:space="preserve"> </w:t>
      </w:r>
    </w:p>
    <w:p w14:paraId="6EE7EC09" w14:textId="7B499F0F" w:rsidR="00294AB6" w:rsidRPr="00B35609" w:rsidRDefault="00294AB6" w:rsidP="00294AB6">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 xml:space="preserve">Ak je z dôvodov vzniknutých na Vašej strane Tovar doručovaný opakovane alebo iným spôsobom, než bolo v Zmluve dohodnuté, je Vašou povinnosťou nahradiť Nám náklady s týmto opakovaným doručením </w:t>
      </w:r>
      <w:r w:rsidR="00730569">
        <w:rPr>
          <w:rFonts w:asciiTheme="majorHAnsi" w:hAnsiTheme="majorHAnsi" w:cstheme="majorHAnsi"/>
          <w:bCs/>
          <w:sz w:val="20"/>
          <w:szCs w:val="20"/>
          <w:lang w:val="sk-SK"/>
        </w:rPr>
        <w:t xml:space="preserve">na Vaše požiadanie </w:t>
      </w:r>
      <w:r w:rsidRPr="00B35609">
        <w:rPr>
          <w:rFonts w:asciiTheme="majorHAnsi" w:hAnsiTheme="majorHAnsi" w:cstheme="majorHAnsi"/>
          <w:bCs/>
          <w:sz w:val="20"/>
          <w:szCs w:val="20"/>
          <w:lang w:val="sk-SK"/>
        </w:rPr>
        <w:t>spojené. Platobné údaje pre zaplatenie týchto nákladov Vám zašleme na Vašu e-mailovú adresu uvedenú v Zmluve a sú splatné do 14 dní od doručenia e-mailu.</w:t>
      </w:r>
    </w:p>
    <w:p w14:paraId="1DBF8F46" w14:textId="7325EE74" w:rsidR="00803664" w:rsidRPr="0024538C" w:rsidRDefault="00294AB6" w:rsidP="0024538C">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bookmarkStart w:id="2" w:name="_Ref73360417"/>
      <w:r w:rsidRPr="005169E1">
        <w:rPr>
          <w:rFonts w:asciiTheme="majorHAnsi" w:hAnsiTheme="majorHAnsi" w:cstheme="majorHAnsi"/>
          <w:bCs/>
          <w:sz w:val="20"/>
          <w:szCs w:val="20"/>
          <w:lang w:val="sk-SK"/>
        </w:rPr>
        <w:t>Nebezpeč</w:t>
      </w:r>
      <w:r w:rsidR="00730569">
        <w:rPr>
          <w:rFonts w:asciiTheme="majorHAnsi" w:hAnsiTheme="majorHAnsi" w:cstheme="majorHAnsi"/>
          <w:bCs/>
          <w:sz w:val="20"/>
          <w:szCs w:val="20"/>
          <w:lang w:val="sk-SK"/>
        </w:rPr>
        <w:t>enstvo</w:t>
      </w:r>
      <w:r w:rsidRPr="005169E1">
        <w:rPr>
          <w:rFonts w:asciiTheme="majorHAnsi" w:hAnsiTheme="majorHAnsi" w:cstheme="majorHAnsi"/>
          <w:bCs/>
          <w:sz w:val="20"/>
          <w:szCs w:val="20"/>
          <w:lang w:val="sk-SK"/>
        </w:rPr>
        <w:t xml:space="preserve"> </w:t>
      </w:r>
      <w:r w:rsidR="00D56BA8">
        <w:rPr>
          <w:rFonts w:asciiTheme="majorHAnsi" w:hAnsiTheme="majorHAnsi" w:cstheme="majorHAnsi"/>
          <w:bCs/>
          <w:sz w:val="20"/>
          <w:szCs w:val="20"/>
          <w:lang w:val="sk-SK"/>
        </w:rPr>
        <w:t>náhodnej skazy, náhodného zhoršenia a straty Tovaru</w:t>
      </w:r>
      <w:r w:rsidRPr="005169E1">
        <w:rPr>
          <w:rFonts w:asciiTheme="majorHAnsi" w:hAnsiTheme="majorHAnsi" w:cstheme="majorHAnsi"/>
          <w:bCs/>
          <w:sz w:val="20"/>
          <w:szCs w:val="20"/>
          <w:lang w:val="sk-SK"/>
        </w:rPr>
        <w:t xml:space="preserve"> na Vás prechádza v</w:t>
      </w:r>
      <w:r w:rsidR="00D56BA8">
        <w:rPr>
          <w:rFonts w:asciiTheme="majorHAnsi" w:hAnsiTheme="majorHAnsi" w:cstheme="majorHAnsi"/>
          <w:bCs/>
          <w:sz w:val="20"/>
          <w:szCs w:val="20"/>
          <w:lang w:val="sk-SK"/>
        </w:rPr>
        <w:t> </w:t>
      </w:r>
      <w:r w:rsidRPr="005169E1">
        <w:rPr>
          <w:rFonts w:asciiTheme="majorHAnsi" w:hAnsiTheme="majorHAnsi" w:cstheme="majorHAnsi"/>
          <w:bCs/>
          <w:sz w:val="20"/>
          <w:szCs w:val="20"/>
          <w:lang w:val="sk-SK"/>
        </w:rPr>
        <w:t>okamihu</w:t>
      </w:r>
      <w:r w:rsidR="00D56BA8">
        <w:rPr>
          <w:rFonts w:asciiTheme="majorHAnsi" w:hAnsiTheme="majorHAnsi" w:cstheme="majorHAnsi"/>
          <w:bCs/>
          <w:sz w:val="20"/>
          <w:szCs w:val="20"/>
          <w:lang w:val="sk-SK"/>
        </w:rPr>
        <w:t xml:space="preserve"> dodania Tovaru</w:t>
      </w:r>
      <w:r w:rsidRPr="005169E1">
        <w:rPr>
          <w:rFonts w:asciiTheme="majorHAnsi" w:hAnsiTheme="majorHAnsi" w:cstheme="majorHAnsi"/>
          <w:bCs/>
          <w:sz w:val="20"/>
          <w:szCs w:val="20"/>
          <w:lang w:val="sk-SK"/>
        </w:rPr>
        <w:t>. V prípade, keď Tovar neprevezmete</w:t>
      </w:r>
      <w:r w:rsidR="00E83990">
        <w:rPr>
          <w:rFonts w:asciiTheme="majorHAnsi" w:hAnsiTheme="majorHAnsi" w:cstheme="majorHAnsi"/>
          <w:bCs/>
          <w:sz w:val="20"/>
          <w:szCs w:val="20"/>
          <w:lang w:val="sk-SK"/>
        </w:rPr>
        <w:t xml:space="preserve"> alebo ho prevziať odmietnete</w:t>
      </w:r>
      <w:r w:rsidRPr="005169E1">
        <w:rPr>
          <w:rFonts w:asciiTheme="majorHAnsi" w:hAnsiTheme="majorHAnsi" w:cstheme="majorHAnsi"/>
          <w:bCs/>
          <w:sz w:val="20"/>
          <w:szCs w:val="20"/>
          <w:lang w:val="sk-SK"/>
        </w:rPr>
        <w:t xml:space="preserve">, s výnimkou prípadov podľa </w:t>
      </w:r>
      <w:r w:rsidR="00315233">
        <w:rPr>
          <w:rFonts w:asciiTheme="majorHAnsi" w:hAnsiTheme="majorHAnsi" w:cstheme="majorHAnsi"/>
          <w:bCs/>
          <w:sz w:val="20"/>
          <w:szCs w:val="20"/>
          <w:lang w:val="sk-SK"/>
        </w:rPr>
        <w:t xml:space="preserve">bodu </w:t>
      </w:r>
      <w:r w:rsidRPr="005169E1">
        <w:rPr>
          <w:rFonts w:asciiTheme="majorHAnsi" w:hAnsiTheme="majorHAnsi" w:cstheme="majorHAnsi"/>
          <w:bCs/>
          <w:sz w:val="20"/>
          <w:szCs w:val="20"/>
          <w:lang w:val="sk-SK"/>
        </w:rPr>
        <w:t xml:space="preserve"> </w:t>
      </w:r>
      <w:r w:rsidR="008A63A8" w:rsidRPr="005169E1">
        <w:rPr>
          <w:rFonts w:asciiTheme="majorHAnsi" w:hAnsiTheme="majorHAnsi" w:cstheme="majorHAnsi"/>
          <w:bCs/>
          <w:sz w:val="20"/>
          <w:szCs w:val="20"/>
          <w:lang w:val="sk-SK"/>
        </w:rPr>
        <w:fldChar w:fldCharType="begin"/>
      </w:r>
      <w:r w:rsidR="008A63A8" w:rsidRPr="005169E1">
        <w:rPr>
          <w:rFonts w:asciiTheme="majorHAnsi" w:hAnsiTheme="majorHAnsi" w:cstheme="majorHAnsi"/>
          <w:bCs/>
          <w:sz w:val="20"/>
          <w:szCs w:val="20"/>
          <w:lang w:val="sk-SK"/>
        </w:rPr>
        <w:instrText xml:space="preserve"> REF _Ref73360390 \r \h </w:instrText>
      </w:r>
      <w:r w:rsidR="00B35609" w:rsidRPr="005169E1">
        <w:rPr>
          <w:rFonts w:asciiTheme="majorHAnsi" w:hAnsiTheme="majorHAnsi" w:cstheme="majorHAnsi"/>
          <w:bCs/>
          <w:sz w:val="20"/>
          <w:szCs w:val="20"/>
          <w:lang w:val="sk-SK"/>
        </w:rPr>
        <w:instrText xml:space="preserve"> \* MERGEFORMAT </w:instrText>
      </w:r>
      <w:r w:rsidR="008A63A8" w:rsidRPr="005169E1">
        <w:rPr>
          <w:rFonts w:asciiTheme="majorHAnsi" w:hAnsiTheme="majorHAnsi" w:cstheme="majorHAnsi"/>
          <w:bCs/>
          <w:sz w:val="20"/>
          <w:szCs w:val="20"/>
          <w:lang w:val="sk-SK"/>
        </w:rPr>
      </w:r>
      <w:r w:rsidR="008A63A8" w:rsidRPr="005169E1">
        <w:rPr>
          <w:rFonts w:asciiTheme="majorHAnsi" w:hAnsiTheme="majorHAnsi" w:cstheme="majorHAnsi"/>
          <w:bCs/>
          <w:sz w:val="20"/>
          <w:szCs w:val="20"/>
          <w:lang w:val="sk-SK"/>
        </w:rPr>
        <w:fldChar w:fldCharType="separate"/>
      </w:r>
      <w:r w:rsidR="00803664" w:rsidRPr="005169E1">
        <w:rPr>
          <w:rFonts w:asciiTheme="majorHAnsi" w:hAnsiTheme="majorHAnsi" w:cstheme="majorHAnsi"/>
          <w:bCs/>
          <w:sz w:val="20"/>
          <w:szCs w:val="20"/>
          <w:lang w:val="sk-SK"/>
        </w:rPr>
        <w:t>6.4</w:t>
      </w:r>
      <w:r w:rsidR="008A63A8" w:rsidRPr="005169E1">
        <w:rPr>
          <w:rFonts w:asciiTheme="majorHAnsi" w:hAnsiTheme="majorHAnsi" w:cstheme="majorHAnsi"/>
          <w:bCs/>
          <w:sz w:val="20"/>
          <w:szCs w:val="20"/>
          <w:lang w:val="sk-SK"/>
        </w:rPr>
        <w:fldChar w:fldCharType="end"/>
      </w:r>
      <w:r w:rsidR="008A63A8" w:rsidRPr="005169E1">
        <w:rPr>
          <w:rFonts w:asciiTheme="majorHAnsi" w:hAnsiTheme="majorHAnsi" w:cstheme="majorHAnsi"/>
          <w:bCs/>
          <w:sz w:val="20"/>
          <w:szCs w:val="20"/>
          <w:lang w:val="sk-SK"/>
        </w:rPr>
        <w:t xml:space="preserve"> </w:t>
      </w:r>
      <w:r w:rsidR="004A44C0" w:rsidRPr="005169E1">
        <w:rPr>
          <w:rFonts w:asciiTheme="majorHAnsi" w:hAnsiTheme="majorHAnsi" w:cstheme="majorHAnsi"/>
          <w:bCs/>
          <w:sz w:val="20"/>
          <w:szCs w:val="20"/>
          <w:lang w:val="sk-SK"/>
        </w:rPr>
        <w:t xml:space="preserve">týchto </w:t>
      </w:r>
      <w:r w:rsidRPr="005169E1">
        <w:rPr>
          <w:rFonts w:asciiTheme="majorHAnsi" w:hAnsiTheme="majorHAnsi" w:cstheme="majorHAnsi"/>
          <w:bCs/>
          <w:sz w:val="20"/>
          <w:szCs w:val="20"/>
          <w:lang w:val="sk-SK"/>
        </w:rPr>
        <w:t xml:space="preserve">Podmienok, prechádza na Vás nebezpečenstvo náhodnej skazy a náhodného zhoršenia </w:t>
      </w:r>
      <w:r w:rsidR="00F530D1">
        <w:rPr>
          <w:rFonts w:asciiTheme="majorHAnsi" w:hAnsiTheme="majorHAnsi" w:cstheme="majorHAnsi"/>
          <w:bCs/>
          <w:sz w:val="20"/>
          <w:szCs w:val="20"/>
          <w:lang w:val="sk-SK"/>
        </w:rPr>
        <w:t xml:space="preserve">a straty </w:t>
      </w:r>
      <w:r w:rsidRPr="005169E1">
        <w:rPr>
          <w:rFonts w:asciiTheme="majorHAnsi" w:hAnsiTheme="majorHAnsi" w:cstheme="majorHAnsi"/>
          <w:bCs/>
          <w:sz w:val="20"/>
          <w:szCs w:val="20"/>
          <w:lang w:val="sk-SK"/>
        </w:rPr>
        <w:t>Tovaru v okamihu, kedy ste mali možnosť ho prevziať, ale z</w:t>
      </w:r>
      <w:r w:rsidR="00947547" w:rsidRPr="005169E1">
        <w:rPr>
          <w:rFonts w:asciiTheme="majorHAnsi" w:hAnsiTheme="majorHAnsi" w:cstheme="majorHAnsi"/>
          <w:bCs/>
          <w:sz w:val="20"/>
          <w:szCs w:val="20"/>
          <w:lang w:val="sk-SK"/>
        </w:rPr>
        <w:t> </w:t>
      </w:r>
      <w:r w:rsidRPr="005169E1">
        <w:rPr>
          <w:rFonts w:asciiTheme="majorHAnsi" w:hAnsiTheme="majorHAnsi" w:cstheme="majorHAnsi"/>
          <w:bCs/>
          <w:sz w:val="20"/>
          <w:szCs w:val="20"/>
          <w:lang w:val="sk-SK"/>
        </w:rPr>
        <w:t xml:space="preserve">dôvodov na Vašej strane k prevzatiu nedošlo. Prechod nebezpečenstva náhodnej skazy a náhodného zhoršenia </w:t>
      </w:r>
      <w:r w:rsidR="00F530D1">
        <w:rPr>
          <w:rFonts w:asciiTheme="majorHAnsi" w:hAnsiTheme="majorHAnsi" w:cstheme="majorHAnsi"/>
          <w:bCs/>
          <w:sz w:val="20"/>
          <w:szCs w:val="20"/>
          <w:lang w:val="sk-SK"/>
        </w:rPr>
        <w:t xml:space="preserve">a straty </w:t>
      </w:r>
      <w:r w:rsidRPr="005169E1">
        <w:rPr>
          <w:rFonts w:asciiTheme="majorHAnsi" w:hAnsiTheme="majorHAnsi" w:cstheme="majorHAnsi"/>
          <w:bCs/>
          <w:sz w:val="20"/>
          <w:szCs w:val="20"/>
          <w:lang w:val="sk-SK"/>
        </w:rPr>
        <w:t>Tovaru pre Vás znamená, že od tohto okamihu nesiete všetky dôsledky spojené so stratou, zničením, poškodením či akýmkoľvek znehodnotením Tovaru</w:t>
      </w:r>
      <w:r w:rsidRPr="00B35609">
        <w:rPr>
          <w:rFonts w:asciiTheme="majorHAnsi" w:hAnsiTheme="majorHAnsi" w:cstheme="majorHAnsi"/>
          <w:bCs/>
          <w:sz w:val="20"/>
          <w:szCs w:val="20"/>
          <w:lang w:val="sk-SK"/>
        </w:rPr>
        <w:t>.</w:t>
      </w:r>
      <w:bookmarkStart w:id="3" w:name="_Ref20481049"/>
      <w:bookmarkStart w:id="4" w:name="_Ref72241394"/>
      <w:bookmarkEnd w:id="2"/>
    </w:p>
    <w:bookmarkEnd w:id="3"/>
    <w:bookmarkEnd w:id="4"/>
    <w:p w14:paraId="300BF224" w14:textId="50B190B0" w:rsidR="00A549E2" w:rsidRPr="00B35609" w:rsidRDefault="00294AB6" w:rsidP="1600598A">
      <w:pPr>
        <w:pStyle w:val="Odsekzoznamu"/>
        <w:numPr>
          <w:ilvl w:val="0"/>
          <w:numId w:val="13"/>
        </w:numPr>
        <w:shd w:val="clear" w:color="auto" w:fill="FFFFFF" w:themeFill="background1"/>
        <w:spacing w:after="200" w:line="300" w:lineRule="auto"/>
        <w:ind w:left="567" w:hanging="567"/>
        <w:contextualSpacing w:val="0"/>
        <w:rPr>
          <w:rFonts w:asciiTheme="majorHAnsi" w:hAnsiTheme="majorHAnsi" w:cstheme="majorBidi"/>
          <w:b/>
          <w:bCs/>
          <w:caps/>
          <w:sz w:val="20"/>
          <w:szCs w:val="20"/>
          <w:lang w:val="sk-SK"/>
        </w:rPr>
      </w:pPr>
      <w:r w:rsidRPr="00B35609">
        <w:rPr>
          <w:rFonts w:asciiTheme="majorHAnsi" w:hAnsiTheme="majorHAnsi" w:cstheme="majorBidi"/>
          <w:b/>
          <w:bCs/>
          <w:caps/>
          <w:sz w:val="20"/>
          <w:szCs w:val="20"/>
          <w:lang w:val="sk-SK"/>
        </w:rPr>
        <w:t>práva zo zodpovednosti za vady</w:t>
      </w:r>
    </w:p>
    <w:p w14:paraId="1A46459C" w14:textId="17BC98B3" w:rsidR="00E72D5E" w:rsidRPr="00B35609" w:rsidRDefault="00E72D5E"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bookmarkStart w:id="5" w:name="_Ref73360520"/>
      <w:bookmarkStart w:id="6" w:name="_Ref20487300"/>
      <w:bookmarkStart w:id="7" w:name="_Ref20481612"/>
      <w:r w:rsidRPr="00B35609">
        <w:rPr>
          <w:rFonts w:asciiTheme="majorHAnsi" w:hAnsiTheme="majorHAnsi" w:cstheme="majorHAnsi"/>
          <w:b/>
          <w:sz w:val="20"/>
          <w:szCs w:val="20"/>
          <w:lang w:val="sk-SK"/>
        </w:rPr>
        <w:t>Úvodné ustanovenie k zodpovednosti za vady</w:t>
      </w:r>
    </w:p>
    <w:p w14:paraId="391EF045" w14:textId="77777777" w:rsidR="000F7DDE" w:rsidRPr="00B35609" w:rsidRDefault="000F7DDE" w:rsidP="000F7DDE">
      <w:pPr>
        <w:pStyle w:val="Odsekzoznamu"/>
        <w:numPr>
          <w:ilvl w:val="0"/>
          <w:numId w:val="25"/>
        </w:numPr>
        <w:shd w:val="clear" w:color="auto" w:fill="FFFFFF"/>
        <w:spacing w:after="200" w:line="300" w:lineRule="auto"/>
        <w:contextualSpacing w:val="0"/>
        <w:rPr>
          <w:rFonts w:asciiTheme="majorHAnsi" w:hAnsiTheme="majorHAnsi" w:cstheme="majorHAnsi"/>
          <w:bCs/>
          <w:vanish/>
          <w:sz w:val="20"/>
          <w:szCs w:val="20"/>
          <w:lang w:val="sk-SK"/>
        </w:rPr>
      </w:pPr>
    </w:p>
    <w:p w14:paraId="24E2EE32" w14:textId="77777777" w:rsidR="000F7DDE" w:rsidRPr="00B35609" w:rsidRDefault="000F7DDE" w:rsidP="000F7DDE">
      <w:pPr>
        <w:pStyle w:val="Odsekzoznamu"/>
        <w:numPr>
          <w:ilvl w:val="0"/>
          <w:numId w:val="25"/>
        </w:numPr>
        <w:shd w:val="clear" w:color="auto" w:fill="FFFFFF"/>
        <w:spacing w:after="200" w:line="300" w:lineRule="auto"/>
        <w:contextualSpacing w:val="0"/>
        <w:rPr>
          <w:rFonts w:asciiTheme="majorHAnsi" w:hAnsiTheme="majorHAnsi" w:cstheme="majorHAnsi"/>
          <w:bCs/>
          <w:vanish/>
          <w:sz w:val="20"/>
          <w:szCs w:val="20"/>
          <w:lang w:val="sk-SK"/>
        </w:rPr>
      </w:pPr>
    </w:p>
    <w:p w14:paraId="05C8EC0B" w14:textId="77777777" w:rsidR="000F7DDE" w:rsidRPr="00B35609" w:rsidRDefault="000F7DDE" w:rsidP="000F7DDE">
      <w:pPr>
        <w:pStyle w:val="Odsekzoznamu"/>
        <w:numPr>
          <w:ilvl w:val="0"/>
          <w:numId w:val="25"/>
        </w:numPr>
        <w:shd w:val="clear" w:color="auto" w:fill="FFFFFF"/>
        <w:spacing w:after="200" w:line="300" w:lineRule="auto"/>
        <w:contextualSpacing w:val="0"/>
        <w:rPr>
          <w:rFonts w:asciiTheme="majorHAnsi" w:hAnsiTheme="majorHAnsi" w:cstheme="majorHAnsi"/>
          <w:bCs/>
          <w:vanish/>
          <w:sz w:val="20"/>
          <w:szCs w:val="20"/>
          <w:lang w:val="sk-SK"/>
        </w:rPr>
      </w:pPr>
    </w:p>
    <w:p w14:paraId="05045A95" w14:textId="77777777" w:rsidR="000F7DDE" w:rsidRPr="00B35609" w:rsidRDefault="000F7DDE" w:rsidP="000F7DDE">
      <w:pPr>
        <w:pStyle w:val="Odsekzoznamu"/>
        <w:numPr>
          <w:ilvl w:val="0"/>
          <w:numId w:val="25"/>
        </w:numPr>
        <w:shd w:val="clear" w:color="auto" w:fill="FFFFFF"/>
        <w:spacing w:after="200" w:line="300" w:lineRule="auto"/>
        <w:contextualSpacing w:val="0"/>
        <w:rPr>
          <w:rFonts w:asciiTheme="majorHAnsi" w:hAnsiTheme="majorHAnsi" w:cstheme="majorHAnsi"/>
          <w:bCs/>
          <w:vanish/>
          <w:sz w:val="20"/>
          <w:szCs w:val="20"/>
          <w:lang w:val="sk-SK"/>
        </w:rPr>
      </w:pPr>
    </w:p>
    <w:p w14:paraId="765CC5A2" w14:textId="77777777" w:rsidR="000F7DDE" w:rsidRPr="00B35609" w:rsidRDefault="000F7DDE" w:rsidP="000F7DDE">
      <w:pPr>
        <w:pStyle w:val="Odsekzoznamu"/>
        <w:numPr>
          <w:ilvl w:val="0"/>
          <w:numId w:val="25"/>
        </w:numPr>
        <w:shd w:val="clear" w:color="auto" w:fill="FFFFFF"/>
        <w:spacing w:after="200" w:line="300" w:lineRule="auto"/>
        <w:contextualSpacing w:val="0"/>
        <w:rPr>
          <w:rFonts w:asciiTheme="majorHAnsi" w:hAnsiTheme="majorHAnsi" w:cstheme="majorHAnsi"/>
          <w:bCs/>
          <w:vanish/>
          <w:sz w:val="20"/>
          <w:szCs w:val="20"/>
          <w:lang w:val="sk-SK"/>
        </w:rPr>
      </w:pPr>
    </w:p>
    <w:p w14:paraId="6696AC67" w14:textId="77777777" w:rsidR="000F7DDE" w:rsidRPr="00B35609" w:rsidRDefault="000F7DDE" w:rsidP="000F7DDE">
      <w:pPr>
        <w:pStyle w:val="Odsekzoznamu"/>
        <w:numPr>
          <w:ilvl w:val="0"/>
          <w:numId w:val="25"/>
        </w:numPr>
        <w:shd w:val="clear" w:color="auto" w:fill="FFFFFF"/>
        <w:spacing w:after="200" w:line="300" w:lineRule="auto"/>
        <w:contextualSpacing w:val="0"/>
        <w:rPr>
          <w:rFonts w:asciiTheme="majorHAnsi" w:hAnsiTheme="majorHAnsi" w:cstheme="majorHAnsi"/>
          <w:bCs/>
          <w:vanish/>
          <w:sz w:val="20"/>
          <w:szCs w:val="20"/>
          <w:lang w:val="sk-SK"/>
        </w:rPr>
      </w:pPr>
    </w:p>
    <w:p w14:paraId="452B9EC2" w14:textId="77777777" w:rsidR="000F7DDE" w:rsidRPr="00B35609" w:rsidRDefault="000F7DDE" w:rsidP="000F7DDE">
      <w:pPr>
        <w:pStyle w:val="Odsekzoznamu"/>
        <w:numPr>
          <w:ilvl w:val="0"/>
          <w:numId w:val="25"/>
        </w:numPr>
        <w:shd w:val="clear" w:color="auto" w:fill="FFFFFF"/>
        <w:spacing w:after="200" w:line="300" w:lineRule="auto"/>
        <w:contextualSpacing w:val="0"/>
        <w:rPr>
          <w:rFonts w:asciiTheme="majorHAnsi" w:hAnsiTheme="majorHAnsi" w:cstheme="majorHAnsi"/>
          <w:bCs/>
          <w:vanish/>
          <w:sz w:val="20"/>
          <w:szCs w:val="20"/>
          <w:lang w:val="sk-SK"/>
        </w:rPr>
      </w:pPr>
    </w:p>
    <w:p w14:paraId="19C1C243" w14:textId="77777777" w:rsidR="000F7DDE" w:rsidRPr="00B35609" w:rsidRDefault="000F7DDE" w:rsidP="000F7DDE">
      <w:pPr>
        <w:pStyle w:val="Odsekzoznamu"/>
        <w:numPr>
          <w:ilvl w:val="1"/>
          <w:numId w:val="25"/>
        </w:numPr>
        <w:shd w:val="clear" w:color="auto" w:fill="FFFFFF"/>
        <w:spacing w:after="200" w:line="300" w:lineRule="auto"/>
        <w:contextualSpacing w:val="0"/>
        <w:rPr>
          <w:rFonts w:asciiTheme="majorHAnsi" w:hAnsiTheme="majorHAnsi" w:cstheme="majorHAnsi"/>
          <w:bCs/>
          <w:vanish/>
          <w:sz w:val="20"/>
          <w:szCs w:val="20"/>
          <w:lang w:val="sk-SK"/>
        </w:rPr>
      </w:pPr>
    </w:p>
    <w:p w14:paraId="13C869EF" w14:textId="6FA95A87" w:rsidR="00E72D5E" w:rsidRPr="00B35609" w:rsidRDefault="004A2AD6" w:rsidP="0093650A">
      <w:pPr>
        <w:pStyle w:val="Odsekzoznamu"/>
        <w:numPr>
          <w:ilvl w:val="2"/>
          <w:numId w:val="25"/>
        </w:numPr>
        <w:shd w:val="clear" w:color="auto" w:fill="FFFFFF"/>
        <w:spacing w:after="200" w:line="300" w:lineRule="auto"/>
        <w:ind w:left="1134" w:hanging="567"/>
        <w:contextualSpacing w:val="0"/>
        <w:rPr>
          <w:rFonts w:asciiTheme="majorHAnsi" w:hAnsiTheme="majorHAnsi" w:cstheme="majorHAnsi"/>
          <w:bCs/>
          <w:sz w:val="20"/>
          <w:szCs w:val="20"/>
          <w:lang w:val="sk-SK"/>
        </w:rPr>
      </w:pPr>
      <w:bookmarkStart w:id="8" w:name="_Hlk168672480"/>
      <w:r w:rsidRPr="00AC6D6D">
        <w:rPr>
          <w:rFonts w:asciiTheme="majorHAnsi" w:hAnsiTheme="majorHAnsi" w:cstheme="majorHAnsi"/>
          <w:bCs/>
          <w:sz w:val="20"/>
          <w:szCs w:val="20"/>
          <w:lang w:val="sk-SK"/>
        </w:rPr>
        <w:t>V prípade, že ste Podnikateľom z</w:t>
      </w:r>
      <w:r w:rsidR="00E72D5E" w:rsidRPr="00AC6D6D">
        <w:rPr>
          <w:rFonts w:asciiTheme="majorHAnsi" w:hAnsiTheme="majorHAnsi" w:cstheme="majorHAnsi"/>
          <w:bCs/>
          <w:sz w:val="20"/>
          <w:szCs w:val="20"/>
          <w:lang w:val="sk-SK"/>
        </w:rPr>
        <w:t>aväzujeme</w:t>
      </w:r>
      <w:r w:rsidR="00E72D5E" w:rsidRPr="00B35609">
        <w:rPr>
          <w:rFonts w:asciiTheme="majorHAnsi" w:hAnsiTheme="majorHAnsi" w:cstheme="majorHAnsi"/>
          <w:bCs/>
          <w:sz w:val="20"/>
          <w:szCs w:val="20"/>
          <w:lang w:val="sk-SK"/>
        </w:rPr>
        <w:t xml:space="preserve"> sa</w:t>
      </w:r>
      <w:r w:rsidR="000F7DDE" w:rsidRPr="00B35609">
        <w:rPr>
          <w:rFonts w:asciiTheme="majorHAnsi" w:hAnsiTheme="majorHAnsi" w:cstheme="majorHAnsi"/>
          <w:bCs/>
          <w:sz w:val="20"/>
          <w:szCs w:val="20"/>
          <w:lang w:val="sk-SK"/>
        </w:rPr>
        <w:t xml:space="preserve">, že </w:t>
      </w:r>
      <w:r w:rsidR="00947547" w:rsidRPr="00B35609">
        <w:rPr>
          <w:rFonts w:asciiTheme="majorHAnsi" w:hAnsiTheme="majorHAnsi" w:cstheme="majorHAnsi"/>
          <w:bCs/>
          <w:sz w:val="20"/>
          <w:szCs w:val="20"/>
          <w:lang w:val="sk-SK"/>
        </w:rPr>
        <w:t xml:space="preserve">Vám </w:t>
      </w:r>
      <w:r w:rsidR="00E72D5E" w:rsidRPr="00B35609">
        <w:rPr>
          <w:rFonts w:asciiTheme="majorHAnsi" w:hAnsiTheme="majorHAnsi" w:cstheme="majorHAnsi"/>
          <w:bCs/>
          <w:sz w:val="20"/>
          <w:szCs w:val="20"/>
          <w:lang w:val="sk-SK"/>
        </w:rPr>
        <w:t>Tovar dod</w:t>
      </w:r>
      <w:r w:rsidR="000F7DDE" w:rsidRPr="00B35609">
        <w:rPr>
          <w:rFonts w:asciiTheme="majorHAnsi" w:hAnsiTheme="majorHAnsi" w:cstheme="majorHAnsi"/>
          <w:bCs/>
          <w:sz w:val="20"/>
          <w:szCs w:val="20"/>
          <w:lang w:val="sk-SK"/>
        </w:rPr>
        <w:t>áme</w:t>
      </w:r>
      <w:r w:rsidR="00E72D5E" w:rsidRPr="00B35609">
        <w:rPr>
          <w:rFonts w:asciiTheme="majorHAnsi" w:hAnsiTheme="majorHAnsi" w:cstheme="majorHAnsi"/>
          <w:bCs/>
          <w:sz w:val="20"/>
          <w:szCs w:val="20"/>
          <w:lang w:val="sk-SK"/>
        </w:rPr>
        <w:t xml:space="preserve"> v </w:t>
      </w:r>
      <w:r w:rsidR="00161284">
        <w:rPr>
          <w:rFonts w:asciiTheme="majorHAnsi" w:hAnsiTheme="majorHAnsi" w:cstheme="majorHAnsi"/>
          <w:bCs/>
          <w:sz w:val="20"/>
          <w:szCs w:val="20"/>
          <w:lang w:val="sk-SK"/>
        </w:rPr>
        <w:t xml:space="preserve">dohodnutej </w:t>
      </w:r>
      <w:r w:rsidR="00E72D5E" w:rsidRPr="00B35609">
        <w:rPr>
          <w:rFonts w:asciiTheme="majorHAnsi" w:hAnsiTheme="majorHAnsi" w:cstheme="majorHAnsi"/>
          <w:bCs/>
          <w:sz w:val="20"/>
          <w:szCs w:val="20"/>
          <w:lang w:val="sk-SK"/>
        </w:rPr>
        <w:t>kvalite, množstve a bez vád.</w:t>
      </w:r>
    </w:p>
    <w:p w14:paraId="3B866C2A" w14:textId="4F4B1EF5" w:rsidR="004A2AD6" w:rsidRDefault="004A2AD6" w:rsidP="0017602B">
      <w:pPr>
        <w:pStyle w:val="Odsekzoznamu"/>
        <w:numPr>
          <w:ilvl w:val="2"/>
          <w:numId w:val="25"/>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 xml:space="preserve">V prípade, že ste Spotrebiteľom zaväzujeme sa, že Vám </w:t>
      </w:r>
      <w:r w:rsidR="00F530D1">
        <w:rPr>
          <w:rFonts w:asciiTheme="majorHAnsi" w:hAnsiTheme="majorHAnsi" w:cstheme="majorHAnsi"/>
          <w:bCs/>
          <w:sz w:val="20"/>
          <w:szCs w:val="20"/>
          <w:lang w:val="sk-SK"/>
        </w:rPr>
        <w:t xml:space="preserve">Tovar </w:t>
      </w:r>
      <w:r w:rsidRPr="00AC6D6D">
        <w:rPr>
          <w:rFonts w:asciiTheme="majorHAnsi" w:hAnsiTheme="majorHAnsi" w:cstheme="majorHAnsi"/>
          <w:bCs/>
          <w:sz w:val="20"/>
          <w:szCs w:val="20"/>
          <w:lang w:val="sk-SK"/>
        </w:rPr>
        <w:t xml:space="preserve">dodáme v súlade so </w:t>
      </w:r>
      <w:r w:rsidR="00723075">
        <w:rPr>
          <w:rFonts w:asciiTheme="majorHAnsi" w:hAnsiTheme="majorHAnsi" w:cstheme="majorHAnsi"/>
          <w:bCs/>
          <w:sz w:val="20"/>
          <w:szCs w:val="20"/>
          <w:lang w:val="sk-SK"/>
        </w:rPr>
        <w:t xml:space="preserve">všeobecnými požiadavkami </w:t>
      </w:r>
      <w:r w:rsidR="009E6083">
        <w:rPr>
          <w:rFonts w:asciiTheme="majorHAnsi" w:hAnsiTheme="majorHAnsi" w:cstheme="majorHAnsi"/>
          <w:bCs/>
          <w:sz w:val="20"/>
          <w:szCs w:val="20"/>
          <w:lang w:val="sk-SK"/>
        </w:rPr>
        <w:t xml:space="preserve">podľa § 617 Občianskeho zákonníka </w:t>
      </w:r>
      <w:r w:rsidR="00723075">
        <w:rPr>
          <w:rFonts w:asciiTheme="majorHAnsi" w:hAnsiTheme="majorHAnsi" w:cstheme="majorHAnsi"/>
          <w:bCs/>
          <w:sz w:val="20"/>
          <w:szCs w:val="20"/>
          <w:lang w:val="sk-SK"/>
        </w:rPr>
        <w:t>a</w:t>
      </w:r>
      <w:r w:rsidRPr="00AC6D6D">
        <w:rPr>
          <w:rFonts w:asciiTheme="majorHAnsi" w:hAnsiTheme="majorHAnsi" w:cstheme="majorHAnsi"/>
          <w:bCs/>
          <w:sz w:val="20"/>
          <w:szCs w:val="20"/>
          <w:lang w:val="sk-SK"/>
        </w:rPr>
        <w:t xml:space="preserve"> dohodnutými požiadavkami</w:t>
      </w:r>
      <w:r w:rsidR="00A8503B">
        <w:rPr>
          <w:rFonts w:asciiTheme="majorHAnsi" w:hAnsiTheme="majorHAnsi" w:cstheme="majorHAnsi"/>
          <w:bCs/>
          <w:sz w:val="20"/>
          <w:szCs w:val="20"/>
          <w:lang w:val="sk-SK"/>
        </w:rPr>
        <w:t xml:space="preserve"> podľa § 61</w:t>
      </w:r>
      <w:r w:rsidR="00306AF8">
        <w:rPr>
          <w:rFonts w:asciiTheme="majorHAnsi" w:hAnsiTheme="majorHAnsi" w:cstheme="majorHAnsi"/>
          <w:bCs/>
          <w:sz w:val="20"/>
          <w:szCs w:val="20"/>
          <w:lang w:val="sk-SK"/>
        </w:rPr>
        <w:t xml:space="preserve">6 </w:t>
      </w:r>
      <w:r w:rsidR="00A8503B">
        <w:rPr>
          <w:rFonts w:asciiTheme="majorHAnsi" w:hAnsiTheme="majorHAnsi" w:cstheme="majorHAnsi"/>
          <w:bCs/>
          <w:sz w:val="20"/>
          <w:szCs w:val="20"/>
          <w:lang w:val="sk-SK"/>
        </w:rPr>
        <w:t>Občianskeho zákonníka</w:t>
      </w:r>
      <w:r w:rsidR="00DF6F9D" w:rsidRPr="00AC6D6D">
        <w:rPr>
          <w:rFonts w:asciiTheme="majorHAnsi" w:hAnsiTheme="majorHAnsi" w:cstheme="majorHAnsi"/>
          <w:bCs/>
          <w:sz w:val="20"/>
          <w:szCs w:val="20"/>
          <w:lang w:val="sk-SK"/>
        </w:rPr>
        <w:t xml:space="preserve"> </w:t>
      </w:r>
      <w:r w:rsidRPr="00AC6D6D">
        <w:rPr>
          <w:rFonts w:asciiTheme="majorHAnsi" w:hAnsiTheme="majorHAnsi" w:cstheme="majorHAnsi"/>
          <w:bCs/>
          <w:sz w:val="20"/>
          <w:szCs w:val="20"/>
          <w:lang w:val="sk-SK"/>
        </w:rPr>
        <w:t xml:space="preserve">prezentovanými </w:t>
      </w:r>
      <w:r w:rsidR="00DF6F9D" w:rsidRPr="00AC6D6D">
        <w:rPr>
          <w:rFonts w:asciiTheme="majorHAnsi" w:hAnsiTheme="majorHAnsi" w:cstheme="majorHAnsi"/>
          <w:bCs/>
          <w:sz w:val="20"/>
          <w:szCs w:val="20"/>
          <w:lang w:val="sk-SK"/>
        </w:rPr>
        <w:t xml:space="preserve">vlastnosťami </w:t>
      </w:r>
      <w:r w:rsidR="00233BF9" w:rsidRPr="00AC6D6D">
        <w:rPr>
          <w:rFonts w:asciiTheme="majorHAnsi" w:hAnsiTheme="majorHAnsi" w:cstheme="majorHAnsi"/>
          <w:bCs/>
          <w:sz w:val="20"/>
          <w:szCs w:val="20"/>
          <w:lang w:val="sk-SK"/>
        </w:rPr>
        <w:t>Vami objednaného</w:t>
      </w:r>
      <w:r w:rsidR="00DF6F9D" w:rsidRPr="00AC6D6D">
        <w:rPr>
          <w:rFonts w:asciiTheme="majorHAnsi" w:hAnsiTheme="majorHAnsi" w:cstheme="majorHAnsi"/>
          <w:bCs/>
          <w:sz w:val="20"/>
          <w:szCs w:val="20"/>
          <w:lang w:val="sk-SK"/>
        </w:rPr>
        <w:t xml:space="preserve"> Tovaru </w:t>
      </w:r>
      <w:r w:rsidRPr="00AC6D6D">
        <w:rPr>
          <w:rFonts w:asciiTheme="majorHAnsi" w:hAnsiTheme="majorHAnsi" w:cstheme="majorHAnsi"/>
          <w:bCs/>
          <w:sz w:val="20"/>
          <w:szCs w:val="20"/>
          <w:lang w:val="sk-SK"/>
        </w:rPr>
        <w:t xml:space="preserve">na </w:t>
      </w:r>
      <w:r w:rsidR="00381E19" w:rsidRPr="00AC6D6D">
        <w:rPr>
          <w:rFonts w:asciiTheme="majorHAnsi" w:hAnsiTheme="majorHAnsi" w:cstheme="majorHAnsi"/>
          <w:bCs/>
          <w:sz w:val="20"/>
          <w:szCs w:val="20"/>
          <w:lang w:val="sk-SK"/>
        </w:rPr>
        <w:t>N</w:t>
      </w:r>
      <w:r w:rsidRPr="00AC6D6D">
        <w:rPr>
          <w:rFonts w:asciiTheme="majorHAnsi" w:hAnsiTheme="majorHAnsi" w:cstheme="majorHAnsi"/>
          <w:bCs/>
          <w:sz w:val="20"/>
          <w:szCs w:val="20"/>
          <w:lang w:val="sk-SK"/>
        </w:rPr>
        <w:t>ašom E-</w:t>
      </w:r>
      <w:proofErr w:type="spellStart"/>
      <w:r w:rsidRPr="00AC6D6D">
        <w:rPr>
          <w:rFonts w:asciiTheme="majorHAnsi" w:hAnsiTheme="majorHAnsi" w:cstheme="majorHAnsi"/>
          <w:bCs/>
          <w:sz w:val="20"/>
          <w:szCs w:val="20"/>
          <w:lang w:val="sk-SK"/>
        </w:rPr>
        <w:t>shope</w:t>
      </w:r>
      <w:proofErr w:type="spellEnd"/>
      <w:r w:rsidR="00D656DD" w:rsidRPr="00AC6D6D">
        <w:rPr>
          <w:rFonts w:asciiTheme="majorHAnsi" w:hAnsiTheme="majorHAnsi" w:cstheme="majorHAnsi"/>
          <w:bCs/>
          <w:sz w:val="20"/>
          <w:szCs w:val="20"/>
          <w:lang w:val="sk-SK"/>
        </w:rPr>
        <w:t xml:space="preserve">  alebo na Našich propagačných materiáloch vo vzťahu k </w:t>
      </w:r>
      <w:r w:rsidRPr="00AC6D6D">
        <w:rPr>
          <w:rFonts w:asciiTheme="majorHAnsi" w:hAnsiTheme="majorHAnsi" w:cstheme="majorHAnsi"/>
          <w:bCs/>
          <w:sz w:val="20"/>
          <w:szCs w:val="20"/>
          <w:lang w:val="sk-SK"/>
        </w:rPr>
        <w:t>dodávan</w:t>
      </w:r>
      <w:r w:rsidR="00D656DD" w:rsidRPr="00AC6D6D">
        <w:rPr>
          <w:rFonts w:asciiTheme="majorHAnsi" w:hAnsiTheme="majorHAnsi" w:cstheme="majorHAnsi"/>
          <w:bCs/>
          <w:sz w:val="20"/>
          <w:szCs w:val="20"/>
          <w:lang w:val="sk-SK"/>
        </w:rPr>
        <w:t>ého</w:t>
      </w:r>
      <w:r w:rsidRPr="00AC6D6D">
        <w:rPr>
          <w:rFonts w:asciiTheme="majorHAnsi" w:hAnsiTheme="majorHAnsi" w:cstheme="majorHAnsi"/>
          <w:bCs/>
          <w:sz w:val="20"/>
          <w:szCs w:val="20"/>
          <w:lang w:val="sk-SK"/>
        </w:rPr>
        <w:t xml:space="preserve"> Tovar</w:t>
      </w:r>
      <w:r w:rsidR="00D656DD" w:rsidRPr="00AC6D6D">
        <w:rPr>
          <w:rFonts w:asciiTheme="majorHAnsi" w:hAnsiTheme="majorHAnsi" w:cstheme="majorHAnsi"/>
          <w:bCs/>
          <w:sz w:val="20"/>
          <w:szCs w:val="20"/>
          <w:lang w:val="sk-SK"/>
        </w:rPr>
        <w:t>u</w:t>
      </w:r>
      <w:r w:rsidR="00F530D1">
        <w:rPr>
          <w:rFonts w:asciiTheme="majorHAnsi" w:hAnsiTheme="majorHAnsi" w:cstheme="majorHAnsi"/>
          <w:bCs/>
          <w:sz w:val="20"/>
          <w:szCs w:val="20"/>
          <w:lang w:val="sk-SK"/>
        </w:rPr>
        <w:t>,</w:t>
      </w:r>
      <w:r w:rsidRPr="00AC6D6D">
        <w:rPr>
          <w:rFonts w:asciiTheme="majorHAnsi" w:hAnsiTheme="majorHAnsi" w:cstheme="majorHAnsi"/>
          <w:bCs/>
          <w:sz w:val="20"/>
          <w:szCs w:val="20"/>
          <w:lang w:val="sk-SK"/>
        </w:rPr>
        <w:t xml:space="preserve"> a</w:t>
      </w:r>
      <w:r w:rsidR="00233BF9" w:rsidRPr="00AC6D6D">
        <w:rPr>
          <w:rFonts w:asciiTheme="majorHAnsi" w:hAnsiTheme="majorHAnsi" w:cstheme="majorHAnsi"/>
          <w:bCs/>
          <w:sz w:val="20"/>
          <w:szCs w:val="20"/>
          <w:lang w:val="sk-SK"/>
        </w:rPr>
        <w:t> </w:t>
      </w:r>
      <w:r w:rsidRPr="00AC6D6D">
        <w:rPr>
          <w:rFonts w:asciiTheme="majorHAnsi" w:hAnsiTheme="majorHAnsi" w:cstheme="majorHAnsi"/>
          <w:bCs/>
          <w:sz w:val="20"/>
          <w:szCs w:val="20"/>
          <w:lang w:val="sk-SK"/>
        </w:rPr>
        <w:t>bez vád.</w:t>
      </w:r>
      <w:r w:rsidR="00DB4C11">
        <w:rPr>
          <w:rFonts w:asciiTheme="majorHAnsi" w:hAnsiTheme="majorHAnsi" w:cstheme="majorHAnsi"/>
          <w:bCs/>
          <w:sz w:val="20"/>
          <w:szCs w:val="20"/>
          <w:lang w:val="sk-SK"/>
        </w:rPr>
        <w:t xml:space="preserve"> Tovar nemusí byť v súlade so všeobecnými požiadavkami</w:t>
      </w:r>
      <w:r w:rsidR="006B2326">
        <w:rPr>
          <w:rFonts w:asciiTheme="majorHAnsi" w:hAnsiTheme="majorHAnsi" w:cstheme="majorHAnsi"/>
          <w:bCs/>
          <w:sz w:val="20"/>
          <w:szCs w:val="20"/>
          <w:lang w:val="sk-SK"/>
        </w:rPr>
        <w:t xml:space="preserve"> podľa § 617 Občianskeho zákonníka</w:t>
      </w:r>
      <w:r w:rsidR="00DB4C11">
        <w:rPr>
          <w:rFonts w:asciiTheme="majorHAnsi" w:hAnsiTheme="majorHAnsi" w:cstheme="majorHAnsi"/>
          <w:bCs/>
          <w:sz w:val="20"/>
          <w:szCs w:val="20"/>
          <w:lang w:val="sk-SK"/>
        </w:rPr>
        <w:t>, ak pri uzatvorení Zmluvy sme Vás</w:t>
      </w:r>
      <w:r w:rsidR="0099348E">
        <w:rPr>
          <w:rFonts w:asciiTheme="majorHAnsi" w:hAnsiTheme="majorHAnsi" w:cstheme="majorHAnsi"/>
          <w:bCs/>
          <w:sz w:val="20"/>
          <w:szCs w:val="20"/>
          <w:lang w:val="sk-SK"/>
        </w:rPr>
        <w:t xml:space="preserve"> s</w:t>
      </w:r>
      <w:r w:rsidR="00DB4C11">
        <w:rPr>
          <w:rFonts w:asciiTheme="majorHAnsi" w:hAnsiTheme="majorHAnsi" w:cstheme="majorHAnsi"/>
          <w:bCs/>
          <w:sz w:val="20"/>
          <w:szCs w:val="20"/>
          <w:lang w:val="sk-SK"/>
        </w:rPr>
        <w:t xml:space="preserve"> tým výslovne oboznámili</w:t>
      </w:r>
      <w:r w:rsidR="0099348E">
        <w:rPr>
          <w:rFonts w:asciiTheme="majorHAnsi" w:hAnsiTheme="majorHAnsi" w:cstheme="majorHAnsi"/>
          <w:bCs/>
          <w:sz w:val="20"/>
          <w:szCs w:val="20"/>
          <w:lang w:val="sk-SK"/>
        </w:rPr>
        <w:t>, že určitá vlastnosť nezodpovedá</w:t>
      </w:r>
      <w:r w:rsidR="00F530D1">
        <w:rPr>
          <w:rFonts w:asciiTheme="majorHAnsi" w:hAnsiTheme="majorHAnsi" w:cstheme="majorHAnsi"/>
          <w:bCs/>
          <w:sz w:val="20"/>
          <w:szCs w:val="20"/>
          <w:lang w:val="sk-SK"/>
        </w:rPr>
        <w:t xml:space="preserve"> takým</w:t>
      </w:r>
      <w:r w:rsidR="0099348E">
        <w:rPr>
          <w:rFonts w:asciiTheme="majorHAnsi" w:hAnsiTheme="majorHAnsi" w:cstheme="majorHAnsi"/>
          <w:bCs/>
          <w:sz w:val="20"/>
          <w:szCs w:val="20"/>
          <w:lang w:val="sk-SK"/>
        </w:rPr>
        <w:t xml:space="preserve"> všeobecným požiadavkám</w:t>
      </w:r>
      <w:r w:rsidR="008C45A8">
        <w:rPr>
          <w:rFonts w:asciiTheme="majorHAnsi" w:hAnsiTheme="majorHAnsi" w:cstheme="majorHAnsi"/>
          <w:bCs/>
          <w:sz w:val="20"/>
          <w:szCs w:val="20"/>
          <w:lang w:val="sk-SK"/>
        </w:rPr>
        <w:t xml:space="preserve"> a</w:t>
      </w:r>
      <w:r w:rsidR="0099348E">
        <w:rPr>
          <w:rFonts w:asciiTheme="majorHAnsi" w:hAnsiTheme="majorHAnsi" w:cstheme="majorHAnsi"/>
          <w:bCs/>
          <w:sz w:val="20"/>
          <w:szCs w:val="20"/>
          <w:lang w:val="sk-SK"/>
        </w:rPr>
        <w:t> vy ste s tým</w:t>
      </w:r>
      <w:r w:rsidR="008C45A8">
        <w:rPr>
          <w:rFonts w:asciiTheme="majorHAnsi" w:hAnsiTheme="majorHAnsi" w:cstheme="majorHAnsi"/>
          <w:bCs/>
          <w:sz w:val="20"/>
          <w:szCs w:val="20"/>
          <w:lang w:val="sk-SK"/>
        </w:rPr>
        <w:t> výslovne a osobitne súhlasili.</w:t>
      </w:r>
    </w:p>
    <w:p w14:paraId="11FE2AB9" w14:textId="386BACDA" w:rsidR="005C7ED3" w:rsidRDefault="00294FA7" w:rsidP="0017602B">
      <w:pPr>
        <w:pStyle w:val="Odsekzoznamu"/>
        <w:numPr>
          <w:ilvl w:val="2"/>
          <w:numId w:val="25"/>
        </w:numPr>
        <w:shd w:val="clear" w:color="auto" w:fill="FFFFFF"/>
        <w:spacing w:after="200" w:line="300" w:lineRule="auto"/>
        <w:ind w:left="1134" w:hanging="567"/>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Predaný Tovar je v súlade so v</w:t>
      </w:r>
      <w:r w:rsidR="005C7ED3">
        <w:rPr>
          <w:rFonts w:asciiTheme="majorHAnsi" w:hAnsiTheme="majorHAnsi" w:cstheme="majorHAnsi"/>
          <w:bCs/>
          <w:sz w:val="20"/>
          <w:szCs w:val="20"/>
          <w:lang w:val="sk-SK"/>
        </w:rPr>
        <w:t xml:space="preserve">šeobecnými </w:t>
      </w:r>
      <w:r>
        <w:rPr>
          <w:rFonts w:asciiTheme="majorHAnsi" w:hAnsiTheme="majorHAnsi" w:cstheme="majorHAnsi"/>
          <w:bCs/>
          <w:sz w:val="20"/>
          <w:szCs w:val="20"/>
          <w:lang w:val="sk-SK"/>
        </w:rPr>
        <w:t>požiadavkami</w:t>
      </w:r>
      <w:r w:rsidR="005C7ED3">
        <w:rPr>
          <w:rFonts w:asciiTheme="majorHAnsi" w:hAnsiTheme="majorHAnsi" w:cstheme="majorHAnsi"/>
          <w:bCs/>
          <w:sz w:val="20"/>
          <w:szCs w:val="20"/>
          <w:lang w:val="sk-SK"/>
        </w:rPr>
        <w:t xml:space="preserve"> podľa § 617 Občianskeho zákonníka </w:t>
      </w:r>
      <w:r>
        <w:rPr>
          <w:rFonts w:asciiTheme="majorHAnsi" w:hAnsiTheme="majorHAnsi" w:cstheme="majorHAnsi"/>
          <w:bCs/>
          <w:sz w:val="20"/>
          <w:szCs w:val="20"/>
          <w:lang w:val="sk-SK"/>
        </w:rPr>
        <w:t>ak</w:t>
      </w:r>
      <w:r w:rsidR="005C7ED3">
        <w:rPr>
          <w:rFonts w:asciiTheme="majorHAnsi" w:hAnsiTheme="majorHAnsi" w:cstheme="majorHAnsi"/>
          <w:bCs/>
          <w:sz w:val="20"/>
          <w:szCs w:val="20"/>
          <w:lang w:val="sk-SK"/>
        </w:rPr>
        <w:t>:</w:t>
      </w:r>
    </w:p>
    <w:p w14:paraId="724BEA37" w14:textId="77777777" w:rsidR="00F909C0" w:rsidRDefault="00D82092" w:rsidP="002F1D24">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AD37B0">
        <w:rPr>
          <w:rFonts w:asciiTheme="majorHAnsi" w:hAnsiTheme="majorHAnsi" w:cstheme="majorHAnsi"/>
          <w:bCs/>
          <w:sz w:val="20"/>
          <w:szCs w:val="20"/>
          <w:lang w:val="sk-SK"/>
        </w:rPr>
        <w:t xml:space="preserve">je vhodný </w:t>
      </w:r>
      <w:r w:rsidR="002F1D24">
        <w:rPr>
          <w:rFonts w:asciiTheme="majorHAnsi" w:hAnsiTheme="majorHAnsi" w:cstheme="majorHAnsi"/>
          <w:bCs/>
          <w:sz w:val="20"/>
          <w:szCs w:val="20"/>
          <w:lang w:val="sk-SK"/>
        </w:rPr>
        <w:t xml:space="preserve">na všetky účely, na ktoré sa Tovar rovnakého druhu bežne používa s prihliadnutím najmä na právne predpisy, </w:t>
      </w:r>
      <w:r w:rsidR="00F909C0">
        <w:rPr>
          <w:rFonts w:asciiTheme="majorHAnsi" w:hAnsiTheme="majorHAnsi" w:cstheme="majorHAnsi"/>
          <w:bCs/>
          <w:sz w:val="20"/>
          <w:szCs w:val="20"/>
          <w:lang w:val="sk-SK"/>
        </w:rPr>
        <w:t>technické</w:t>
      </w:r>
      <w:r w:rsidR="002F1D24">
        <w:rPr>
          <w:rFonts w:asciiTheme="majorHAnsi" w:hAnsiTheme="majorHAnsi" w:cstheme="majorHAnsi"/>
          <w:bCs/>
          <w:sz w:val="20"/>
          <w:szCs w:val="20"/>
          <w:lang w:val="sk-SK"/>
        </w:rPr>
        <w:t xml:space="preserve"> normy alebo kódexy správania platné pre príslušné odvetvie, ak technické normy neboli vypracované</w:t>
      </w:r>
      <w:r w:rsidR="00F909C0">
        <w:rPr>
          <w:bCs/>
          <w:sz w:val="20"/>
          <w:szCs w:val="20"/>
          <w:lang w:val="sk-SK"/>
        </w:rPr>
        <w:t>;</w:t>
      </w:r>
      <w:r w:rsidR="00F909C0">
        <w:rPr>
          <w:rFonts w:asciiTheme="majorHAnsi" w:hAnsiTheme="majorHAnsi" w:cstheme="majorHAnsi"/>
          <w:bCs/>
          <w:sz w:val="20"/>
          <w:szCs w:val="20"/>
          <w:lang w:val="sk-SK"/>
        </w:rPr>
        <w:t xml:space="preserve"> </w:t>
      </w:r>
    </w:p>
    <w:p w14:paraId="05C25B55" w14:textId="77777777" w:rsidR="006C2C9A" w:rsidRPr="00D063E2" w:rsidRDefault="00F909C0" w:rsidP="006C2C9A">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zodpovedá opisu a kvalite vzorky alebo modelu, ktoré sme Vám sprístupnili pred uzavretím Zmluvy</w:t>
      </w:r>
      <w:r>
        <w:rPr>
          <w:bCs/>
          <w:sz w:val="20"/>
          <w:szCs w:val="20"/>
          <w:lang w:val="sk-SK"/>
        </w:rPr>
        <w:t>;</w:t>
      </w:r>
    </w:p>
    <w:p w14:paraId="04D9EB8A" w14:textId="360A40AE" w:rsidR="006C2C9A" w:rsidRPr="00D063E2" w:rsidRDefault="00F909C0" w:rsidP="006C2C9A">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D063E2">
        <w:rPr>
          <w:rFonts w:asciiTheme="majorHAnsi" w:hAnsiTheme="majorHAnsi" w:cstheme="majorHAnsi"/>
          <w:bCs/>
          <w:sz w:val="20"/>
          <w:szCs w:val="20"/>
        </w:rPr>
        <w:lastRenderedPageBreak/>
        <w:t>je dodaný s</w:t>
      </w:r>
      <w:r w:rsidR="006C2C9A">
        <w:rPr>
          <w:rFonts w:asciiTheme="majorHAnsi" w:hAnsiTheme="majorHAnsi" w:cstheme="majorHAnsi"/>
          <w:bCs/>
          <w:sz w:val="20"/>
          <w:szCs w:val="20"/>
        </w:rPr>
        <w:t> </w:t>
      </w:r>
      <w:proofErr w:type="spellStart"/>
      <w:r w:rsidRPr="00D063E2">
        <w:rPr>
          <w:rFonts w:asciiTheme="majorHAnsi" w:hAnsiTheme="majorHAnsi" w:cstheme="majorHAnsi"/>
          <w:bCs/>
          <w:sz w:val="20"/>
          <w:szCs w:val="20"/>
        </w:rPr>
        <w:t>príslušenstvom</w:t>
      </w:r>
      <w:proofErr w:type="spellEnd"/>
      <w:r w:rsidRPr="00D063E2">
        <w:rPr>
          <w:rFonts w:asciiTheme="majorHAnsi" w:hAnsiTheme="majorHAnsi" w:cstheme="majorHAnsi"/>
          <w:bCs/>
          <w:sz w:val="20"/>
          <w:szCs w:val="20"/>
        </w:rPr>
        <w:t xml:space="preserve">, </w:t>
      </w:r>
      <w:proofErr w:type="spellStart"/>
      <w:r w:rsidRPr="00D063E2">
        <w:rPr>
          <w:rFonts w:asciiTheme="majorHAnsi" w:hAnsiTheme="majorHAnsi" w:cstheme="majorHAnsi"/>
          <w:bCs/>
          <w:sz w:val="20"/>
          <w:szCs w:val="20"/>
        </w:rPr>
        <w:t>obalom</w:t>
      </w:r>
      <w:proofErr w:type="spellEnd"/>
      <w:r w:rsidRPr="00D063E2">
        <w:rPr>
          <w:rFonts w:asciiTheme="majorHAnsi" w:hAnsiTheme="majorHAnsi" w:cstheme="majorHAnsi"/>
          <w:bCs/>
          <w:sz w:val="20"/>
          <w:szCs w:val="20"/>
        </w:rPr>
        <w:t xml:space="preserve"> a </w:t>
      </w:r>
      <w:proofErr w:type="spellStart"/>
      <w:r w:rsidRPr="00D063E2">
        <w:rPr>
          <w:rFonts w:asciiTheme="majorHAnsi" w:hAnsiTheme="majorHAnsi" w:cstheme="majorHAnsi"/>
          <w:bCs/>
          <w:sz w:val="20"/>
          <w:szCs w:val="20"/>
        </w:rPr>
        <w:t>návodmi</w:t>
      </w:r>
      <w:proofErr w:type="spellEnd"/>
      <w:r w:rsidRPr="00D063E2">
        <w:rPr>
          <w:rFonts w:asciiTheme="majorHAnsi" w:hAnsiTheme="majorHAnsi" w:cstheme="majorHAnsi"/>
          <w:bCs/>
          <w:sz w:val="20"/>
          <w:szCs w:val="20"/>
        </w:rPr>
        <w:t xml:space="preserve"> </w:t>
      </w:r>
      <w:proofErr w:type="spellStart"/>
      <w:r w:rsidRPr="00D063E2">
        <w:rPr>
          <w:rFonts w:asciiTheme="majorHAnsi" w:hAnsiTheme="majorHAnsi" w:cstheme="majorHAnsi"/>
          <w:bCs/>
          <w:sz w:val="20"/>
          <w:szCs w:val="20"/>
        </w:rPr>
        <w:t>vrátane</w:t>
      </w:r>
      <w:proofErr w:type="spellEnd"/>
      <w:r w:rsidRPr="00D063E2">
        <w:rPr>
          <w:rFonts w:asciiTheme="majorHAnsi" w:hAnsiTheme="majorHAnsi" w:cstheme="majorHAnsi"/>
          <w:bCs/>
          <w:sz w:val="20"/>
          <w:szCs w:val="20"/>
        </w:rPr>
        <w:t xml:space="preserve"> návodu na montáž a </w:t>
      </w:r>
      <w:proofErr w:type="spellStart"/>
      <w:r w:rsidRPr="00D063E2">
        <w:rPr>
          <w:rFonts w:asciiTheme="majorHAnsi" w:hAnsiTheme="majorHAnsi" w:cstheme="majorHAnsi"/>
          <w:bCs/>
          <w:sz w:val="20"/>
          <w:szCs w:val="20"/>
        </w:rPr>
        <w:t>inštaláciu</w:t>
      </w:r>
      <w:proofErr w:type="spellEnd"/>
      <w:r w:rsidRPr="00D063E2">
        <w:rPr>
          <w:rFonts w:asciiTheme="majorHAnsi" w:hAnsiTheme="majorHAnsi" w:cstheme="majorHAnsi"/>
          <w:bCs/>
          <w:sz w:val="20"/>
          <w:szCs w:val="20"/>
        </w:rPr>
        <w:t xml:space="preserve">, </w:t>
      </w:r>
      <w:proofErr w:type="spellStart"/>
      <w:r w:rsidRPr="00D063E2">
        <w:rPr>
          <w:rFonts w:asciiTheme="majorHAnsi" w:hAnsiTheme="majorHAnsi" w:cstheme="majorHAnsi"/>
          <w:bCs/>
          <w:sz w:val="20"/>
          <w:szCs w:val="20"/>
        </w:rPr>
        <w:t>ktoré</w:t>
      </w:r>
      <w:proofErr w:type="spellEnd"/>
      <w:r w:rsidRPr="00D063E2">
        <w:rPr>
          <w:rFonts w:asciiTheme="majorHAnsi" w:hAnsiTheme="majorHAnsi" w:cstheme="majorHAnsi"/>
          <w:bCs/>
          <w:sz w:val="20"/>
          <w:szCs w:val="20"/>
        </w:rPr>
        <w:t xml:space="preserve"> </w:t>
      </w:r>
      <w:proofErr w:type="spellStart"/>
      <w:r w:rsidRPr="00D063E2">
        <w:rPr>
          <w:rFonts w:asciiTheme="majorHAnsi" w:hAnsiTheme="majorHAnsi" w:cstheme="majorHAnsi"/>
          <w:bCs/>
          <w:sz w:val="20"/>
          <w:szCs w:val="20"/>
        </w:rPr>
        <w:t>môže</w:t>
      </w:r>
      <w:r w:rsidR="00F530D1">
        <w:rPr>
          <w:rFonts w:asciiTheme="majorHAnsi" w:hAnsiTheme="majorHAnsi" w:cstheme="majorHAnsi"/>
          <w:bCs/>
          <w:sz w:val="20"/>
          <w:szCs w:val="20"/>
        </w:rPr>
        <w:t>te</w:t>
      </w:r>
      <w:proofErr w:type="spellEnd"/>
      <w:r w:rsidRPr="00D063E2">
        <w:rPr>
          <w:rFonts w:asciiTheme="majorHAnsi" w:hAnsiTheme="majorHAnsi" w:cstheme="majorHAnsi"/>
          <w:bCs/>
          <w:sz w:val="20"/>
          <w:szCs w:val="20"/>
        </w:rPr>
        <w:t xml:space="preserve"> </w:t>
      </w:r>
      <w:proofErr w:type="spellStart"/>
      <w:r w:rsidRPr="00D063E2">
        <w:rPr>
          <w:rFonts w:asciiTheme="majorHAnsi" w:hAnsiTheme="majorHAnsi" w:cstheme="majorHAnsi"/>
          <w:bCs/>
          <w:sz w:val="20"/>
          <w:szCs w:val="20"/>
        </w:rPr>
        <w:t>dôvodne</w:t>
      </w:r>
      <w:proofErr w:type="spellEnd"/>
      <w:r w:rsidRPr="00D063E2">
        <w:rPr>
          <w:rFonts w:asciiTheme="majorHAnsi" w:hAnsiTheme="majorHAnsi" w:cstheme="majorHAnsi"/>
          <w:bCs/>
          <w:sz w:val="20"/>
          <w:szCs w:val="20"/>
        </w:rPr>
        <w:t xml:space="preserve"> </w:t>
      </w:r>
      <w:proofErr w:type="spellStart"/>
      <w:r w:rsidRPr="00D063E2">
        <w:rPr>
          <w:rFonts w:asciiTheme="majorHAnsi" w:hAnsiTheme="majorHAnsi" w:cstheme="majorHAnsi"/>
          <w:bCs/>
          <w:sz w:val="20"/>
          <w:szCs w:val="20"/>
        </w:rPr>
        <w:t>očakávať</w:t>
      </w:r>
      <w:proofErr w:type="spellEnd"/>
      <w:r w:rsidRPr="00D063E2">
        <w:rPr>
          <w:bCs/>
          <w:sz w:val="20"/>
          <w:szCs w:val="20"/>
        </w:rPr>
        <w:t>;</w:t>
      </w:r>
      <w:r w:rsidR="001312EA" w:rsidRPr="00D063E2">
        <w:rPr>
          <w:rFonts w:asciiTheme="majorHAnsi" w:hAnsiTheme="majorHAnsi" w:cstheme="majorHAnsi"/>
          <w:bCs/>
          <w:sz w:val="20"/>
          <w:szCs w:val="20"/>
        </w:rPr>
        <w:t xml:space="preserve"> </w:t>
      </w:r>
    </w:p>
    <w:p w14:paraId="34504035" w14:textId="4FC9CB2F" w:rsidR="004B3D94" w:rsidRPr="00AC6D6D" w:rsidRDefault="006C2C9A" w:rsidP="0093650A">
      <w:pPr>
        <w:pStyle w:val="Odsekzoznamu"/>
        <w:numPr>
          <w:ilvl w:val="2"/>
          <w:numId w:val="25"/>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F530D1">
        <w:rPr>
          <w:rFonts w:asciiTheme="majorHAnsi" w:hAnsiTheme="majorHAnsi" w:cstheme="majorHAnsi"/>
          <w:bCs/>
          <w:sz w:val="20"/>
          <w:szCs w:val="20"/>
          <w:lang w:val="sk-SK"/>
        </w:rPr>
        <w:t xml:space="preserve">d) </w:t>
      </w:r>
      <w:r w:rsidRPr="00F530D1">
        <w:rPr>
          <w:rFonts w:asciiTheme="majorHAnsi" w:hAnsiTheme="majorHAnsi" w:cstheme="majorHAnsi"/>
          <w:bCs/>
          <w:sz w:val="20"/>
          <w:szCs w:val="20"/>
          <w:lang w:val="sk-SK"/>
        </w:rPr>
        <w:tab/>
      </w:r>
      <w:r w:rsidR="001312EA" w:rsidRPr="00F530D1">
        <w:rPr>
          <w:rFonts w:asciiTheme="majorHAnsi" w:hAnsiTheme="majorHAnsi" w:cstheme="majorHAnsi"/>
          <w:bCs/>
          <w:sz w:val="20"/>
          <w:szCs w:val="20"/>
          <w:lang w:val="sk-SK"/>
        </w:rPr>
        <w:t>je dodaný v množstve, kvalite a s vlastnosťami vrátane funkčnosti, kompatibility, bezpečnosti a schopnosti zachovať si pri bežnom používaní svoju funkčnosť a výkonnosť (živo</w:t>
      </w:r>
      <w:r w:rsidR="003E6DEF" w:rsidRPr="00F530D1">
        <w:rPr>
          <w:rFonts w:asciiTheme="majorHAnsi" w:hAnsiTheme="majorHAnsi" w:cstheme="majorHAnsi"/>
          <w:bCs/>
          <w:sz w:val="20"/>
          <w:szCs w:val="20"/>
          <w:lang w:val="sk-SK"/>
        </w:rPr>
        <w:t>tnosť), aké sú bežné pre Tovar rovnakého druhu a aké môžete dôvodne očakávať vzhľadom na povahu predaného Tovaru s prihliadnutím na akékoľvek naše verejné vyhlásenie alebo verejné vyhlásenie inej osoby</w:t>
      </w:r>
      <w:r w:rsidRPr="00F530D1">
        <w:rPr>
          <w:rFonts w:asciiTheme="majorHAnsi" w:hAnsiTheme="majorHAnsi" w:cstheme="majorHAnsi"/>
          <w:bCs/>
          <w:sz w:val="20"/>
          <w:szCs w:val="20"/>
          <w:lang w:val="sk-SK"/>
        </w:rPr>
        <w:t xml:space="preserve"> v rovnakom dodávateľskom reťazci vrátane výrobcu, alebo v ich mene, a to najmä pri </w:t>
      </w:r>
      <w:r w:rsidR="007225A5" w:rsidRPr="00F530D1">
        <w:rPr>
          <w:rFonts w:asciiTheme="majorHAnsi" w:hAnsiTheme="majorHAnsi" w:cstheme="majorHAnsi"/>
          <w:bCs/>
          <w:sz w:val="20"/>
          <w:szCs w:val="20"/>
          <w:lang w:val="sk-SK"/>
        </w:rPr>
        <w:t>propagácii</w:t>
      </w:r>
      <w:r w:rsidRPr="00F530D1">
        <w:rPr>
          <w:rFonts w:asciiTheme="majorHAnsi" w:hAnsiTheme="majorHAnsi" w:cstheme="majorHAnsi"/>
          <w:bCs/>
          <w:sz w:val="20"/>
          <w:szCs w:val="20"/>
          <w:lang w:val="sk-SK"/>
        </w:rPr>
        <w:t xml:space="preserve"> </w:t>
      </w:r>
      <w:r w:rsidR="007225A5" w:rsidRPr="00F530D1">
        <w:rPr>
          <w:rFonts w:asciiTheme="majorHAnsi" w:hAnsiTheme="majorHAnsi" w:cstheme="majorHAnsi"/>
          <w:bCs/>
          <w:sz w:val="20"/>
          <w:szCs w:val="20"/>
          <w:lang w:val="sk-SK"/>
        </w:rPr>
        <w:t>T</w:t>
      </w:r>
      <w:r w:rsidRPr="00F530D1">
        <w:rPr>
          <w:rFonts w:asciiTheme="majorHAnsi" w:hAnsiTheme="majorHAnsi" w:cstheme="majorHAnsi"/>
          <w:bCs/>
          <w:sz w:val="20"/>
          <w:szCs w:val="20"/>
          <w:lang w:val="sk-SK"/>
        </w:rPr>
        <w:t xml:space="preserve">ovaru alebo na jeho označení, </w:t>
      </w:r>
      <w:r w:rsidR="007225A5" w:rsidRPr="00F530D1">
        <w:rPr>
          <w:rFonts w:asciiTheme="majorHAnsi" w:hAnsiTheme="majorHAnsi" w:cstheme="majorHAnsi"/>
          <w:bCs/>
          <w:sz w:val="20"/>
          <w:szCs w:val="20"/>
          <w:lang w:val="sk-SK"/>
        </w:rPr>
        <w:t xml:space="preserve">pričom </w:t>
      </w:r>
      <w:r w:rsidRPr="00F530D1">
        <w:rPr>
          <w:rFonts w:asciiTheme="majorHAnsi" w:hAnsiTheme="majorHAnsi" w:cstheme="majorHAnsi"/>
          <w:bCs/>
          <w:sz w:val="20"/>
          <w:szCs w:val="20"/>
          <w:lang w:val="sk-SK"/>
        </w:rPr>
        <w:t>za výrobcu sa</w:t>
      </w:r>
      <w:r w:rsidR="007225A5" w:rsidRPr="00F530D1">
        <w:rPr>
          <w:rFonts w:asciiTheme="majorHAnsi" w:hAnsiTheme="majorHAnsi" w:cstheme="majorHAnsi"/>
          <w:bCs/>
          <w:sz w:val="20"/>
          <w:szCs w:val="20"/>
          <w:lang w:val="sk-SK"/>
        </w:rPr>
        <w:t xml:space="preserve"> </w:t>
      </w:r>
      <w:r w:rsidRPr="00F530D1">
        <w:rPr>
          <w:rFonts w:asciiTheme="majorHAnsi" w:hAnsiTheme="majorHAnsi" w:cstheme="majorHAnsi"/>
          <w:bCs/>
          <w:sz w:val="20"/>
          <w:szCs w:val="20"/>
          <w:lang w:val="sk-SK"/>
        </w:rPr>
        <w:t>považuje zhotovite</w:t>
      </w:r>
      <w:r w:rsidR="007225A5" w:rsidRPr="00F530D1">
        <w:rPr>
          <w:rFonts w:asciiTheme="majorHAnsi" w:hAnsiTheme="majorHAnsi" w:cstheme="majorHAnsi"/>
          <w:bCs/>
          <w:sz w:val="20"/>
          <w:szCs w:val="20"/>
          <w:lang w:val="sk-SK"/>
        </w:rPr>
        <w:t>ľ</w:t>
      </w:r>
      <w:r w:rsidRPr="00F530D1">
        <w:rPr>
          <w:rFonts w:asciiTheme="majorHAnsi" w:hAnsiTheme="majorHAnsi" w:cstheme="majorHAnsi"/>
          <w:bCs/>
          <w:sz w:val="20"/>
          <w:szCs w:val="20"/>
          <w:lang w:val="sk-SK"/>
        </w:rPr>
        <w:t xml:space="preserve"> Tovaru, dovozca Tovaru na trhu Európskej únie z tretej krajiny alebo iná osoba, ktorá sa označuje za výrobcu tým, že na Tovar umiestni svoje meno, ochrannú známku alebo iné rozlišujúce označenie. </w:t>
      </w:r>
      <w:bookmarkEnd w:id="8"/>
      <w:r w:rsidR="00E72D5E" w:rsidRPr="00B35609">
        <w:rPr>
          <w:rFonts w:asciiTheme="majorHAnsi" w:hAnsiTheme="majorHAnsi" w:cstheme="majorHAnsi"/>
          <w:bCs/>
          <w:sz w:val="20"/>
          <w:szCs w:val="20"/>
          <w:lang w:val="sk-SK"/>
        </w:rPr>
        <w:t>Zodpovedá</w:t>
      </w:r>
      <w:r w:rsidR="00205F2F" w:rsidRPr="00B35609">
        <w:rPr>
          <w:rFonts w:asciiTheme="majorHAnsi" w:hAnsiTheme="majorHAnsi" w:cstheme="majorHAnsi"/>
          <w:bCs/>
          <w:sz w:val="20"/>
          <w:szCs w:val="20"/>
          <w:lang w:val="sk-SK"/>
        </w:rPr>
        <w:t>me</w:t>
      </w:r>
      <w:r w:rsidR="00E72D5E" w:rsidRPr="00B35609">
        <w:rPr>
          <w:rFonts w:asciiTheme="majorHAnsi" w:hAnsiTheme="majorHAnsi" w:cstheme="majorHAnsi"/>
          <w:bCs/>
          <w:sz w:val="20"/>
          <w:szCs w:val="20"/>
          <w:lang w:val="sk-SK"/>
        </w:rPr>
        <w:t xml:space="preserve"> za vady, ktoré má Tovar pri jeho </w:t>
      </w:r>
      <w:r w:rsidR="005F63BE">
        <w:rPr>
          <w:rFonts w:asciiTheme="majorHAnsi" w:hAnsiTheme="majorHAnsi" w:cstheme="majorHAnsi"/>
          <w:bCs/>
          <w:sz w:val="20"/>
          <w:szCs w:val="20"/>
          <w:lang w:val="sk-SK"/>
        </w:rPr>
        <w:t xml:space="preserve">dodaní </w:t>
      </w:r>
      <w:r w:rsidR="004B3D94" w:rsidRPr="00AC6D6D">
        <w:rPr>
          <w:rFonts w:asciiTheme="majorHAnsi" w:hAnsiTheme="majorHAnsi" w:cstheme="majorHAnsi"/>
          <w:bCs/>
          <w:sz w:val="20"/>
          <w:szCs w:val="20"/>
          <w:lang w:val="sk-SK"/>
        </w:rPr>
        <w:t>v</w:t>
      </w:r>
      <w:r w:rsidR="00233BF9" w:rsidRPr="00AC6D6D">
        <w:rPr>
          <w:rFonts w:asciiTheme="majorHAnsi" w:hAnsiTheme="majorHAnsi" w:cstheme="majorHAnsi"/>
          <w:bCs/>
          <w:sz w:val="20"/>
          <w:szCs w:val="20"/>
          <w:lang w:val="sk-SK"/>
        </w:rPr>
        <w:t> </w:t>
      </w:r>
      <w:r w:rsidR="004B3D94" w:rsidRPr="00AC6D6D">
        <w:rPr>
          <w:rFonts w:asciiTheme="majorHAnsi" w:hAnsiTheme="majorHAnsi" w:cstheme="majorHAnsi"/>
          <w:bCs/>
          <w:sz w:val="20"/>
          <w:szCs w:val="20"/>
          <w:lang w:val="sk-SK"/>
        </w:rPr>
        <w:t>rozsahu Nášho záväzku uveden</w:t>
      </w:r>
      <w:r w:rsidR="00DC6E17" w:rsidRPr="00AC6D6D">
        <w:rPr>
          <w:rFonts w:asciiTheme="majorHAnsi" w:hAnsiTheme="majorHAnsi" w:cstheme="majorHAnsi"/>
          <w:bCs/>
          <w:sz w:val="20"/>
          <w:szCs w:val="20"/>
          <w:lang w:val="sk-SK"/>
        </w:rPr>
        <w:t>ého</w:t>
      </w:r>
      <w:r w:rsidR="004B3D94" w:rsidRPr="00AC6D6D">
        <w:rPr>
          <w:rFonts w:asciiTheme="majorHAnsi" w:hAnsiTheme="majorHAnsi" w:cstheme="majorHAnsi"/>
          <w:bCs/>
          <w:sz w:val="20"/>
          <w:szCs w:val="20"/>
          <w:lang w:val="sk-SK"/>
        </w:rPr>
        <w:t xml:space="preserve"> v</w:t>
      </w:r>
      <w:r w:rsidR="00233BF9" w:rsidRPr="00AC6D6D">
        <w:rPr>
          <w:rFonts w:asciiTheme="majorHAnsi" w:hAnsiTheme="majorHAnsi" w:cstheme="majorHAnsi"/>
          <w:bCs/>
          <w:sz w:val="20"/>
          <w:szCs w:val="20"/>
          <w:lang w:val="sk-SK"/>
        </w:rPr>
        <w:t> </w:t>
      </w:r>
      <w:r w:rsidR="00083A77" w:rsidRPr="00AC6D6D">
        <w:rPr>
          <w:rFonts w:asciiTheme="majorHAnsi" w:hAnsiTheme="majorHAnsi" w:cstheme="majorHAnsi"/>
          <w:bCs/>
          <w:sz w:val="20"/>
          <w:szCs w:val="20"/>
          <w:lang w:val="sk-SK"/>
        </w:rPr>
        <w:t>čl.</w:t>
      </w:r>
      <w:r w:rsidR="004B3D94" w:rsidRPr="00AC6D6D">
        <w:rPr>
          <w:rFonts w:asciiTheme="majorHAnsi" w:hAnsiTheme="majorHAnsi" w:cstheme="majorHAnsi"/>
          <w:bCs/>
          <w:sz w:val="20"/>
          <w:szCs w:val="20"/>
          <w:lang w:val="sk-SK"/>
        </w:rPr>
        <w:t xml:space="preserve"> 7.1.1. a</w:t>
      </w:r>
      <w:r w:rsidR="00083A77" w:rsidRPr="00AC6D6D">
        <w:rPr>
          <w:rFonts w:asciiTheme="majorHAnsi" w:hAnsiTheme="majorHAnsi" w:cstheme="majorHAnsi"/>
          <w:bCs/>
          <w:sz w:val="20"/>
          <w:szCs w:val="20"/>
          <w:lang w:val="sk-SK"/>
        </w:rPr>
        <w:t>lebo</w:t>
      </w:r>
      <w:r w:rsidR="004B3D94" w:rsidRPr="00AC6D6D">
        <w:rPr>
          <w:rFonts w:asciiTheme="majorHAnsi" w:hAnsiTheme="majorHAnsi" w:cstheme="majorHAnsi"/>
          <w:bCs/>
          <w:sz w:val="20"/>
          <w:szCs w:val="20"/>
          <w:lang w:val="sk-SK"/>
        </w:rPr>
        <w:t xml:space="preserve"> 7.1.2. </w:t>
      </w:r>
      <w:r w:rsidR="00083A77" w:rsidRPr="00AC6D6D">
        <w:rPr>
          <w:rFonts w:asciiTheme="majorHAnsi" w:hAnsiTheme="majorHAnsi" w:cstheme="majorHAnsi"/>
          <w:bCs/>
          <w:sz w:val="20"/>
          <w:szCs w:val="20"/>
          <w:lang w:val="sk-SK"/>
        </w:rPr>
        <w:t>týchto Podmienok</w:t>
      </w:r>
      <w:r w:rsidR="00E72D5E" w:rsidRPr="00AC6D6D">
        <w:rPr>
          <w:rFonts w:asciiTheme="majorHAnsi" w:hAnsiTheme="majorHAnsi" w:cstheme="majorHAnsi"/>
          <w:bCs/>
          <w:sz w:val="20"/>
          <w:szCs w:val="20"/>
          <w:lang w:val="sk-SK"/>
        </w:rPr>
        <w:t xml:space="preserve">. </w:t>
      </w:r>
    </w:p>
    <w:p w14:paraId="5D7F077E" w14:textId="727547B5" w:rsidR="004B3D94" w:rsidRPr="00AC6D6D" w:rsidRDefault="00790A0C" w:rsidP="0093650A">
      <w:pPr>
        <w:pStyle w:val="Odsekzoznamu"/>
        <w:numPr>
          <w:ilvl w:val="2"/>
          <w:numId w:val="25"/>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Ak ste Podnikateľom z</w:t>
      </w:r>
      <w:r w:rsidR="004B3D94" w:rsidRPr="00AC6D6D">
        <w:rPr>
          <w:rFonts w:asciiTheme="majorHAnsi" w:hAnsiTheme="majorHAnsi" w:cstheme="majorHAnsi"/>
          <w:bCs/>
          <w:sz w:val="20"/>
          <w:szCs w:val="20"/>
          <w:lang w:val="sk-SK"/>
        </w:rPr>
        <w:t xml:space="preserve">a vady </w:t>
      </w:r>
      <w:r w:rsidR="00866696" w:rsidRPr="00AC6D6D">
        <w:rPr>
          <w:rFonts w:asciiTheme="majorHAnsi" w:hAnsiTheme="majorHAnsi" w:cstheme="majorHAnsi"/>
          <w:bCs/>
          <w:sz w:val="20"/>
          <w:szCs w:val="20"/>
          <w:lang w:val="sk-SK"/>
        </w:rPr>
        <w:t xml:space="preserve">Tovaru </w:t>
      </w:r>
      <w:r w:rsidR="004B3D94" w:rsidRPr="00AC6D6D">
        <w:rPr>
          <w:rFonts w:asciiTheme="majorHAnsi" w:hAnsiTheme="majorHAnsi" w:cstheme="majorHAnsi"/>
          <w:bCs/>
          <w:sz w:val="20"/>
          <w:szCs w:val="20"/>
          <w:lang w:val="sk-SK"/>
        </w:rPr>
        <w:t>nezodpovedáme v</w:t>
      </w:r>
      <w:r w:rsidR="00233BF9" w:rsidRPr="00AC6D6D">
        <w:rPr>
          <w:rFonts w:asciiTheme="majorHAnsi" w:hAnsiTheme="majorHAnsi" w:cstheme="majorHAnsi"/>
          <w:bCs/>
          <w:sz w:val="20"/>
          <w:szCs w:val="20"/>
          <w:lang w:val="sk-SK"/>
        </w:rPr>
        <w:t> </w:t>
      </w:r>
      <w:r w:rsidRPr="00AC6D6D">
        <w:rPr>
          <w:rFonts w:asciiTheme="majorHAnsi" w:hAnsiTheme="majorHAnsi" w:cstheme="majorHAnsi"/>
          <w:bCs/>
          <w:sz w:val="20"/>
          <w:szCs w:val="20"/>
          <w:lang w:val="sk-SK"/>
        </w:rPr>
        <w:t>nasledovných prípadoch:</w:t>
      </w:r>
    </w:p>
    <w:p w14:paraId="74E10526" w14:textId="7915AABF" w:rsidR="00866696" w:rsidRPr="00AC6D6D" w:rsidRDefault="00866696" w:rsidP="00866696">
      <w:pPr>
        <w:pStyle w:val="Odsekzoznamu"/>
        <w:numPr>
          <w:ilvl w:val="3"/>
          <w:numId w:val="25"/>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ak ste boli o</w:t>
      </w:r>
      <w:r w:rsidR="00233BF9" w:rsidRPr="00AC6D6D">
        <w:rPr>
          <w:rFonts w:asciiTheme="majorHAnsi" w:hAnsiTheme="majorHAnsi" w:cstheme="majorHAnsi"/>
          <w:bCs/>
          <w:sz w:val="20"/>
          <w:szCs w:val="20"/>
          <w:lang w:val="sk-SK"/>
        </w:rPr>
        <w:t> </w:t>
      </w:r>
      <w:r w:rsidRPr="00AC6D6D">
        <w:rPr>
          <w:rFonts w:asciiTheme="majorHAnsi" w:hAnsiTheme="majorHAnsi" w:cstheme="majorHAnsi"/>
          <w:bCs/>
          <w:sz w:val="20"/>
          <w:szCs w:val="20"/>
          <w:lang w:val="sk-SK"/>
        </w:rPr>
        <w:t>existujúcich vadách poučený alebo ste o</w:t>
      </w:r>
      <w:r w:rsidR="00233BF9" w:rsidRPr="00AC6D6D">
        <w:rPr>
          <w:rFonts w:asciiTheme="majorHAnsi" w:hAnsiTheme="majorHAnsi" w:cstheme="majorHAnsi"/>
          <w:bCs/>
          <w:sz w:val="20"/>
          <w:szCs w:val="20"/>
          <w:lang w:val="sk-SK"/>
        </w:rPr>
        <w:t> </w:t>
      </w:r>
      <w:r w:rsidRPr="00AC6D6D">
        <w:rPr>
          <w:rFonts w:asciiTheme="majorHAnsi" w:hAnsiTheme="majorHAnsi" w:cstheme="majorHAnsi"/>
          <w:bCs/>
          <w:sz w:val="20"/>
          <w:szCs w:val="20"/>
          <w:lang w:val="sk-SK"/>
        </w:rPr>
        <w:t xml:space="preserve">vadách museli vedieť na základe okolností uzavretia </w:t>
      </w:r>
      <w:r w:rsidR="00E83990">
        <w:rPr>
          <w:rFonts w:asciiTheme="majorHAnsi" w:hAnsiTheme="majorHAnsi" w:cstheme="majorHAnsi"/>
          <w:bCs/>
          <w:sz w:val="20"/>
          <w:szCs w:val="20"/>
          <w:lang w:val="sk-SK"/>
        </w:rPr>
        <w:t>Z</w:t>
      </w:r>
      <w:r w:rsidRPr="00AC6D6D">
        <w:rPr>
          <w:rFonts w:asciiTheme="majorHAnsi" w:hAnsiTheme="majorHAnsi" w:cstheme="majorHAnsi"/>
          <w:bCs/>
          <w:sz w:val="20"/>
          <w:szCs w:val="20"/>
          <w:lang w:val="sk-SK"/>
        </w:rPr>
        <w:t>mluv</w:t>
      </w:r>
      <w:r w:rsidR="00E83990">
        <w:rPr>
          <w:rFonts w:asciiTheme="majorHAnsi" w:hAnsiTheme="majorHAnsi" w:cstheme="majorHAnsi"/>
          <w:bCs/>
          <w:sz w:val="20"/>
          <w:szCs w:val="20"/>
          <w:lang w:val="sk-SK"/>
        </w:rPr>
        <w:t>y</w:t>
      </w:r>
      <w:r w:rsidRPr="00AC6D6D">
        <w:rPr>
          <w:rFonts w:asciiTheme="majorHAnsi" w:hAnsiTheme="majorHAnsi" w:cstheme="majorHAnsi"/>
          <w:bCs/>
          <w:sz w:val="20"/>
          <w:szCs w:val="20"/>
          <w:lang w:val="sk-SK"/>
        </w:rPr>
        <w:t xml:space="preserve"> a</w:t>
      </w:r>
      <w:r w:rsidR="00233BF9" w:rsidRPr="00AC6D6D">
        <w:rPr>
          <w:rFonts w:asciiTheme="majorHAnsi" w:hAnsiTheme="majorHAnsi" w:cstheme="majorHAnsi"/>
          <w:bCs/>
          <w:sz w:val="20"/>
          <w:szCs w:val="20"/>
          <w:lang w:val="sk-SK"/>
        </w:rPr>
        <w:t> </w:t>
      </w:r>
      <w:r w:rsidRPr="00AC6D6D">
        <w:rPr>
          <w:rFonts w:asciiTheme="majorHAnsi" w:hAnsiTheme="majorHAnsi" w:cstheme="majorHAnsi"/>
          <w:bCs/>
          <w:sz w:val="20"/>
          <w:szCs w:val="20"/>
          <w:lang w:val="sk-SK"/>
        </w:rPr>
        <w:t>tieto vady nie sú v</w:t>
      </w:r>
      <w:r w:rsidR="00233BF9" w:rsidRPr="00AC6D6D">
        <w:rPr>
          <w:rFonts w:asciiTheme="majorHAnsi" w:hAnsiTheme="majorHAnsi" w:cstheme="majorHAnsi"/>
          <w:bCs/>
          <w:sz w:val="20"/>
          <w:szCs w:val="20"/>
          <w:lang w:val="sk-SK"/>
        </w:rPr>
        <w:t> </w:t>
      </w:r>
      <w:r w:rsidRPr="00AC6D6D">
        <w:rPr>
          <w:rFonts w:asciiTheme="majorHAnsi" w:hAnsiTheme="majorHAnsi" w:cstheme="majorHAnsi"/>
          <w:bCs/>
          <w:sz w:val="20"/>
          <w:szCs w:val="20"/>
          <w:lang w:val="sk-SK"/>
        </w:rPr>
        <w:t>rozpore s</w:t>
      </w:r>
      <w:r w:rsidR="00233BF9" w:rsidRPr="00AC6D6D">
        <w:rPr>
          <w:rFonts w:asciiTheme="majorHAnsi" w:hAnsiTheme="majorHAnsi" w:cstheme="majorHAnsi"/>
          <w:bCs/>
          <w:sz w:val="20"/>
          <w:szCs w:val="20"/>
          <w:lang w:val="sk-SK"/>
        </w:rPr>
        <w:t> </w:t>
      </w:r>
      <w:r w:rsidRPr="00AC6D6D">
        <w:rPr>
          <w:rFonts w:asciiTheme="majorHAnsi" w:hAnsiTheme="majorHAnsi" w:cstheme="majorHAnsi"/>
          <w:bCs/>
          <w:sz w:val="20"/>
          <w:szCs w:val="20"/>
          <w:lang w:val="sk-SK"/>
        </w:rPr>
        <w:t>dohodnutými vlastnosťami Tovaru;</w:t>
      </w:r>
    </w:p>
    <w:p w14:paraId="0130CB60" w14:textId="4F446808" w:rsidR="00866696" w:rsidRPr="00AC6D6D" w:rsidRDefault="00866696" w:rsidP="00866696">
      <w:pPr>
        <w:pStyle w:val="Odsekzoznamu"/>
        <w:numPr>
          <w:ilvl w:val="3"/>
          <w:numId w:val="25"/>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ak vady Tovaru vznikli</w:t>
      </w:r>
      <w:r w:rsidR="00A93ED5" w:rsidRPr="00AC6D6D">
        <w:rPr>
          <w:rFonts w:asciiTheme="majorHAnsi" w:hAnsiTheme="majorHAnsi" w:cstheme="majorHAnsi"/>
          <w:bCs/>
          <w:sz w:val="20"/>
          <w:szCs w:val="20"/>
          <w:lang w:val="sk-SK"/>
        </w:rPr>
        <w:t xml:space="preserve"> po tom ako ste Tovar prevzali</w:t>
      </w:r>
      <w:r w:rsidR="00427FAF" w:rsidRPr="00AC6D6D">
        <w:rPr>
          <w:rFonts w:asciiTheme="majorHAnsi" w:hAnsiTheme="majorHAnsi" w:cstheme="majorHAnsi"/>
          <w:bCs/>
          <w:sz w:val="20"/>
          <w:szCs w:val="20"/>
          <w:lang w:val="sk-SK"/>
        </w:rPr>
        <w:t>,</w:t>
      </w:r>
      <w:r w:rsidR="00083A77" w:rsidRPr="00AC6D6D">
        <w:rPr>
          <w:rFonts w:asciiTheme="majorHAnsi" w:hAnsiTheme="majorHAnsi" w:cstheme="majorHAnsi"/>
          <w:bCs/>
          <w:sz w:val="20"/>
          <w:szCs w:val="20"/>
          <w:lang w:val="sk-SK"/>
        </w:rPr>
        <w:t xml:space="preserve"> za predpokladu, že vady nevznikli porušením Našich povinností</w:t>
      </w:r>
      <w:r w:rsidR="00A93ED5" w:rsidRPr="00AC6D6D">
        <w:rPr>
          <w:rFonts w:asciiTheme="majorHAnsi" w:hAnsiTheme="majorHAnsi" w:cstheme="majorHAnsi"/>
          <w:bCs/>
          <w:sz w:val="20"/>
          <w:szCs w:val="20"/>
          <w:lang w:val="sk-SK"/>
        </w:rPr>
        <w:t xml:space="preserve"> alebo</w:t>
      </w:r>
      <w:r w:rsidR="00083A77" w:rsidRPr="00AC6D6D">
        <w:rPr>
          <w:rFonts w:asciiTheme="majorHAnsi" w:hAnsiTheme="majorHAnsi" w:cstheme="majorHAnsi"/>
          <w:bCs/>
          <w:sz w:val="20"/>
          <w:szCs w:val="20"/>
          <w:lang w:val="sk-SK"/>
        </w:rPr>
        <w:t xml:space="preserve"> ste </w:t>
      </w:r>
      <w:r w:rsidR="006D3678" w:rsidRPr="00AC6D6D">
        <w:rPr>
          <w:rFonts w:asciiTheme="majorHAnsi" w:hAnsiTheme="majorHAnsi" w:cstheme="majorHAnsi"/>
          <w:bCs/>
          <w:sz w:val="20"/>
          <w:szCs w:val="20"/>
          <w:lang w:val="sk-SK"/>
        </w:rPr>
        <w:t xml:space="preserve">si </w:t>
      </w:r>
      <w:r w:rsidR="00083A77" w:rsidRPr="00AC6D6D">
        <w:rPr>
          <w:rFonts w:asciiTheme="majorHAnsi" w:hAnsiTheme="majorHAnsi" w:cstheme="majorHAnsi"/>
          <w:bCs/>
          <w:sz w:val="20"/>
          <w:szCs w:val="20"/>
          <w:lang w:val="sk-SK"/>
        </w:rPr>
        <w:t xml:space="preserve">mali </w:t>
      </w:r>
      <w:r w:rsidR="006D3678" w:rsidRPr="00AC6D6D">
        <w:rPr>
          <w:rFonts w:asciiTheme="majorHAnsi" w:hAnsiTheme="majorHAnsi" w:cstheme="majorHAnsi"/>
          <w:bCs/>
          <w:sz w:val="20"/>
          <w:szCs w:val="20"/>
          <w:lang w:val="sk-SK"/>
        </w:rPr>
        <w:t xml:space="preserve">Tovar </w:t>
      </w:r>
      <w:r w:rsidR="00083A77" w:rsidRPr="00AC6D6D">
        <w:rPr>
          <w:rFonts w:asciiTheme="majorHAnsi" w:hAnsiTheme="majorHAnsi" w:cstheme="majorHAnsi"/>
          <w:bCs/>
          <w:sz w:val="20"/>
          <w:szCs w:val="20"/>
          <w:lang w:val="sk-SK"/>
        </w:rPr>
        <w:t>možnosť</w:t>
      </w:r>
      <w:r w:rsidR="00A93ED5" w:rsidRPr="00AC6D6D">
        <w:rPr>
          <w:rFonts w:asciiTheme="majorHAnsi" w:hAnsiTheme="majorHAnsi" w:cstheme="majorHAnsi"/>
          <w:bCs/>
          <w:sz w:val="20"/>
          <w:szCs w:val="20"/>
          <w:lang w:val="sk-SK"/>
        </w:rPr>
        <w:t xml:space="preserve"> prevziať </w:t>
      </w:r>
      <w:r w:rsidR="00E83990">
        <w:rPr>
          <w:rFonts w:asciiTheme="majorHAnsi" w:hAnsiTheme="majorHAnsi" w:cstheme="majorHAnsi"/>
          <w:bCs/>
          <w:sz w:val="20"/>
          <w:szCs w:val="20"/>
          <w:lang w:val="sk-SK"/>
        </w:rPr>
        <w:t xml:space="preserve">podľa </w:t>
      </w:r>
      <w:r w:rsidR="00083A77" w:rsidRPr="00AC6D6D">
        <w:rPr>
          <w:rFonts w:asciiTheme="majorHAnsi" w:hAnsiTheme="majorHAnsi" w:cstheme="majorHAnsi"/>
          <w:bCs/>
          <w:sz w:val="20"/>
          <w:szCs w:val="20"/>
          <w:lang w:val="sk-SK"/>
        </w:rPr>
        <w:t>čl.</w:t>
      </w:r>
      <w:r w:rsidR="00A93ED5" w:rsidRPr="00AC6D6D">
        <w:rPr>
          <w:rFonts w:asciiTheme="majorHAnsi" w:hAnsiTheme="majorHAnsi" w:cstheme="majorHAnsi"/>
          <w:bCs/>
          <w:sz w:val="20"/>
          <w:szCs w:val="20"/>
          <w:lang w:val="sk-SK"/>
        </w:rPr>
        <w:t xml:space="preserve"> 6. týchto Podmienok a</w:t>
      </w:r>
      <w:r w:rsidR="00233BF9" w:rsidRPr="00AC6D6D">
        <w:rPr>
          <w:rFonts w:asciiTheme="majorHAnsi" w:hAnsiTheme="majorHAnsi" w:cstheme="majorHAnsi"/>
          <w:bCs/>
          <w:sz w:val="20"/>
          <w:szCs w:val="20"/>
          <w:lang w:val="sk-SK"/>
        </w:rPr>
        <w:t> </w:t>
      </w:r>
      <w:r w:rsidR="00A93ED5" w:rsidRPr="00AC6D6D">
        <w:rPr>
          <w:rFonts w:asciiTheme="majorHAnsi" w:hAnsiTheme="majorHAnsi" w:cstheme="majorHAnsi"/>
          <w:bCs/>
          <w:sz w:val="20"/>
          <w:szCs w:val="20"/>
          <w:lang w:val="sk-SK"/>
        </w:rPr>
        <w:t>bez právneho dôvodu ste prevzatie Tovaru odmietli</w:t>
      </w:r>
      <w:r w:rsidR="00507C0F">
        <w:rPr>
          <w:rFonts w:asciiTheme="majorHAnsi" w:hAnsiTheme="majorHAnsi" w:cstheme="majorHAnsi"/>
          <w:bCs/>
          <w:sz w:val="20"/>
          <w:szCs w:val="20"/>
          <w:lang w:val="sk-SK"/>
        </w:rPr>
        <w:t xml:space="preserve"> alebo ste </w:t>
      </w:r>
      <w:r w:rsidR="00E92864">
        <w:rPr>
          <w:rFonts w:asciiTheme="majorHAnsi" w:hAnsiTheme="majorHAnsi" w:cstheme="majorHAnsi"/>
          <w:bCs/>
          <w:sz w:val="20"/>
          <w:szCs w:val="20"/>
          <w:lang w:val="sk-SK"/>
        </w:rPr>
        <w:t>Tovar</w:t>
      </w:r>
      <w:r w:rsidR="00507C0F">
        <w:rPr>
          <w:rFonts w:asciiTheme="majorHAnsi" w:hAnsiTheme="majorHAnsi" w:cstheme="majorHAnsi"/>
          <w:bCs/>
          <w:sz w:val="20"/>
          <w:szCs w:val="20"/>
          <w:lang w:val="sk-SK"/>
        </w:rPr>
        <w:t xml:space="preserve"> neprevzali</w:t>
      </w:r>
      <w:r w:rsidR="00A93ED5" w:rsidRPr="00AC6D6D">
        <w:rPr>
          <w:rFonts w:asciiTheme="majorHAnsi" w:hAnsiTheme="majorHAnsi" w:cstheme="majorHAnsi"/>
          <w:bCs/>
          <w:sz w:val="20"/>
          <w:szCs w:val="20"/>
          <w:lang w:val="sk-SK"/>
        </w:rPr>
        <w:t>;</w:t>
      </w:r>
    </w:p>
    <w:p w14:paraId="028ABD20" w14:textId="0E57E47C" w:rsidR="00083A77" w:rsidRPr="00AC6D6D" w:rsidRDefault="00083A77" w:rsidP="00866696">
      <w:pPr>
        <w:pStyle w:val="Odsekzoznamu"/>
        <w:numPr>
          <w:ilvl w:val="3"/>
          <w:numId w:val="25"/>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 xml:space="preserve">ak ste </w:t>
      </w:r>
      <w:r w:rsidR="00FA00C4" w:rsidRPr="00AC6D6D">
        <w:rPr>
          <w:rFonts w:asciiTheme="majorHAnsi" w:hAnsiTheme="majorHAnsi" w:cstheme="majorHAnsi"/>
          <w:bCs/>
          <w:sz w:val="20"/>
          <w:szCs w:val="20"/>
          <w:lang w:val="sk-SK"/>
        </w:rPr>
        <w:t xml:space="preserve">zjavné </w:t>
      </w:r>
      <w:r w:rsidRPr="00AC6D6D">
        <w:rPr>
          <w:rFonts w:asciiTheme="majorHAnsi" w:hAnsiTheme="majorHAnsi" w:cstheme="majorHAnsi"/>
          <w:bCs/>
          <w:sz w:val="20"/>
          <w:szCs w:val="20"/>
          <w:lang w:val="sk-SK"/>
        </w:rPr>
        <w:t>vady Tovaru nevytkli včas podľa čl. 7.</w:t>
      </w:r>
      <w:r w:rsidR="00CD0B9A" w:rsidRPr="00AC6D6D">
        <w:rPr>
          <w:rFonts w:asciiTheme="majorHAnsi" w:hAnsiTheme="majorHAnsi" w:cstheme="majorHAnsi"/>
          <w:bCs/>
          <w:sz w:val="20"/>
          <w:szCs w:val="20"/>
          <w:lang w:val="sk-SK"/>
        </w:rPr>
        <w:t>3</w:t>
      </w:r>
      <w:r w:rsidRPr="00AC6D6D">
        <w:rPr>
          <w:rFonts w:asciiTheme="majorHAnsi" w:hAnsiTheme="majorHAnsi" w:cstheme="majorHAnsi"/>
          <w:bCs/>
          <w:sz w:val="20"/>
          <w:szCs w:val="20"/>
          <w:lang w:val="sk-SK"/>
        </w:rPr>
        <w:t>.</w:t>
      </w:r>
      <w:r w:rsidR="00603899">
        <w:rPr>
          <w:rFonts w:asciiTheme="majorHAnsi" w:hAnsiTheme="majorHAnsi" w:cstheme="majorHAnsi"/>
          <w:bCs/>
          <w:sz w:val="20"/>
          <w:szCs w:val="20"/>
          <w:lang w:val="sk-SK"/>
        </w:rPr>
        <w:t>1</w:t>
      </w:r>
      <w:r w:rsidR="00CD0B9A" w:rsidRPr="00AC6D6D">
        <w:rPr>
          <w:rFonts w:asciiTheme="majorHAnsi" w:hAnsiTheme="majorHAnsi" w:cstheme="majorHAnsi"/>
          <w:bCs/>
          <w:sz w:val="20"/>
          <w:szCs w:val="20"/>
          <w:lang w:val="sk-SK"/>
        </w:rPr>
        <w:t>.</w:t>
      </w:r>
      <w:r w:rsidRPr="00AC6D6D">
        <w:rPr>
          <w:rFonts w:asciiTheme="majorHAnsi" w:hAnsiTheme="majorHAnsi" w:cstheme="majorHAnsi"/>
          <w:bCs/>
          <w:sz w:val="20"/>
          <w:szCs w:val="20"/>
          <w:lang w:val="sk-SK"/>
        </w:rPr>
        <w:t xml:space="preserve"> týchto Podmienok;</w:t>
      </w:r>
    </w:p>
    <w:p w14:paraId="6DF65750" w14:textId="5CE519E6" w:rsidR="00FA00C4" w:rsidRPr="00AC6D6D" w:rsidRDefault="00FA00C4" w:rsidP="00866696">
      <w:pPr>
        <w:pStyle w:val="Odsekzoznamu"/>
        <w:numPr>
          <w:ilvl w:val="3"/>
          <w:numId w:val="25"/>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ak ste skryté vady Tovaru nevytkli včas podľa čl. 7.3.</w:t>
      </w:r>
      <w:r w:rsidR="00603899">
        <w:rPr>
          <w:rFonts w:asciiTheme="majorHAnsi" w:hAnsiTheme="majorHAnsi" w:cstheme="majorHAnsi"/>
          <w:bCs/>
          <w:sz w:val="20"/>
          <w:szCs w:val="20"/>
          <w:lang w:val="sk-SK"/>
        </w:rPr>
        <w:t>2</w:t>
      </w:r>
      <w:r w:rsidR="00DF6F9D" w:rsidRPr="00AC6D6D">
        <w:rPr>
          <w:rFonts w:asciiTheme="majorHAnsi" w:hAnsiTheme="majorHAnsi" w:cstheme="majorHAnsi"/>
          <w:bCs/>
          <w:sz w:val="20"/>
          <w:szCs w:val="20"/>
          <w:lang w:val="sk-SK"/>
        </w:rPr>
        <w:t>.</w:t>
      </w:r>
      <w:r w:rsidRPr="00AC6D6D">
        <w:rPr>
          <w:rFonts w:asciiTheme="majorHAnsi" w:hAnsiTheme="majorHAnsi" w:cstheme="majorHAnsi"/>
          <w:bCs/>
          <w:sz w:val="20"/>
          <w:szCs w:val="20"/>
          <w:lang w:val="sk-SK"/>
        </w:rPr>
        <w:t xml:space="preserve"> týchto Podmienok;</w:t>
      </w:r>
    </w:p>
    <w:p w14:paraId="7B9DB635" w14:textId="5C1F76E0" w:rsidR="00E72D5E" w:rsidRPr="00B35609" w:rsidRDefault="00427FAF" w:rsidP="00507C0F">
      <w:pPr>
        <w:pStyle w:val="Odsekzoznamu"/>
        <w:numPr>
          <w:ilvl w:val="3"/>
          <w:numId w:val="25"/>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p</w:t>
      </w:r>
      <w:r w:rsidR="00E72D5E" w:rsidRPr="00AC6D6D">
        <w:rPr>
          <w:rFonts w:asciiTheme="majorHAnsi" w:hAnsiTheme="majorHAnsi" w:cstheme="majorHAnsi"/>
          <w:bCs/>
          <w:sz w:val="20"/>
          <w:szCs w:val="20"/>
          <w:lang w:val="sk-SK"/>
        </w:rPr>
        <w:t>ri</w:t>
      </w:r>
      <w:r w:rsidR="00E72D5E" w:rsidRPr="00B35609">
        <w:rPr>
          <w:rFonts w:asciiTheme="majorHAnsi" w:hAnsiTheme="majorHAnsi" w:cstheme="majorHAnsi"/>
          <w:bCs/>
          <w:sz w:val="20"/>
          <w:szCs w:val="20"/>
          <w:lang w:val="sk-SK"/>
        </w:rPr>
        <w:t xml:space="preserve"> použitom Tovare nezodpovedáme za vady vzniknuté ich použitím alebo opotrebením. Pri Tovare predávanom za nižšiu cenu nezodpovedáme za vady, pre ktoré bola dojednaná nižšia cena.</w:t>
      </w:r>
    </w:p>
    <w:p w14:paraId="0B7B564D" w14:textId="42DE68A4" w:rsidR="00790A0C" w:rsidRPr="00AC6D6D" w:rsidRDefault="00790A0C" w:rsidP="00790A0C">
      <w:pPr>
        <w:pStyle w:val="Odsekzoznamu"/>
        <w:numPr>
          <w:ilvl w:val="2"/>
          <w:numId w:val="25"/>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Ak ste Spotrebiteľom za vady</w:t>
      </w:r>
      <w:r w:rsidR="00233BF9" w:rsidRPr="00AC6D6D">
        <w:rPr>
          <w:rFonts w:asciiTheme="majorHAnsi" w:hAnsiTheme="majorHAnsi" w:cstheme="majorHAnsi"/>
          <w:bCs/>
          <w:sz w:val="20"/>
          <w:szCs w:val="20"/>
          <w:lang w:val="sk-SK"/>
        </w:rPr>
        <w:t xml:space="preserve"> a vlastnosti</w:t>
      </w:r>
      <w:r w:rsidR="00866696" w:rsidRPr="00AC6D6D">
        <w:rPr>
          <w:rFonts w:asciiTheme="majorHAnsi" w:hAnsiTheme="majorHAnsi" w:cstheme="majorHAnsi"/>
          <w:bCs/>
          <w:sz w:val="20"/>
          <w:szCs w:val="20"/>
          <w:lang w:val="sk-SK"/>
        </w:rPr>
        <w:t xml:space="preserve"> Tovaru</w:t>
      </w:r>
      <w:r w:rsidRPr="00AC6D6D">
        <w:rPr>
          <w:rFonts w:asciiTheme="majorHAnsi" w:hAnsiTheme="majorHAnsi" w:cstheme="majorHAnsi"/>
          <w:bCs/>
          <w:sz w:val="20"/>
          <w:szCs w:val="20"/>
          <w:lang w:val="sk-SK"/>
        </w:rPr>
        <w:t xml:space="preserve"> nezodpovedáme v</w:t>
      </w:r>
      <w:r w:rsidR="000E4D02" w:rsidRPr="00AC6D6D">
        <w:rPr>
          <w:rFonts w:asciiTheme="majorHAnsi" w:hAnsiTheme="majorHAnsi" w:cstheme="majorHAnsi"/>
          <w:bCs/>
          <w:sz w:val="20"/>
          <w:szCs w:val="20"/>
          <w:lang w:val="sk-SK"/>
        </w:rPr>
        <w:t> </w:t>
      </w:r>
      <w:r w:rsidRPr="00AC6D6D">
        <w:rPr>
          <w:rFonts w:asciiTheme="majorHAnsi" w:hAnsiTheme="majorHAnsi" w:cstheme="majorHAnsi"/>
          <w:bCs/>
          <w:sz w:val="20"/>
          <w:szCs w:val="20"/>
          <w:lang w:val="sk-SK"/>
        </w:rPr>
        <w:t>prípadoch</w:t>
      </w:r>
      <w:r w:rsidR="000E4D02" w:rsidRPr="00AC6D6D">
        <w:rPr>
          <w:rFonts w:asciiTheme="majorHAnsi" w:hAnsiTheme="majorHAnsi" w:cstheme="majorHAnsi"/>
          <w:bCs/>
          <w:sz w:val="20"/>
          <w:szCs w:val="20"/>
          <w:lang w:val="sk-SK"/>
        </w:rPr>
        <w:t xml:space="preserve"> ak</w:t>
      </w:r>
      <w:r w:rsidRPr="00AC6D6D">
        <w:rPr>
          <w:rFonts w:asciiTheme="majorHAnsi" w:hAnsiTheme="majorHAnsi" w:cstheme="majorHAnsi"/>
          <w:bCs/>
          <w:sz w:val="20"/>
          <w:szCs w:val="20"/>
          <w:lang w:val="sk-SK"/>
        </w:rPr>
        <w:t>:</w:t>
      </w:r>
    </w:p>
    <w:p w14:paraId="4162CA01" w14:textId="155C25CB" w:rsidR="00233BF9" w:rsidRPr="00AC6D6D" w:rsidRDefault="00DF6F9D" w:rsidP="00427FAF">
      <w:pPr>
        <w:pStyle w:val="Odsekzoznamu"/>
        <w:numPr>
          <w:ilvl w:val="3"/>
          <w:numId w:val="25"/>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 xml:space="preserve">ste vady </w:t>
      </w:r>
      <w:r w:rsidR="00233BF9" w:rsidRPr="00AC6D6D">
        <w:rPr>
          <w:rFonts w:asciiTheme="majorHAnsi" w:hAnsiTheme="majorHAnsi" w:cstheme="majorHAnsi"/>
          <w:bCs/>
          <w:sz w:val="20"/>
          <w:szCs w:val="20"/>
          <w:lang w:val="sk-SK"/>
        </w:rPr>
        <w:t xml:space="preserve">Tovaru </w:t>
      </w:r>
      <w:r w:rsidRPr="00AC6D6D">
        <w:rPr>
          <w:rFonts w:asciiTheme="majorHAnsi" w:hAnsiTheme="majorHAnsi" w:cstheme="majorHAnsi"/>
          <w:bCs/>
          <w:sz w:val="20"/>
          <w:szCs w:val="20"/>
          <w:lang w:val="sk-SK"/>
        </w:rPr>
        <w:t xml:space="preserve">nevytkli včas </w:t>
      </w:r>
      <w:r w:rsidR="000D7A08" w:rsidRPr="00AC6D6D">
        <w:rPr>
          <w:rFonts w:asciiTheme="majorHAnsi" w:hAnsiTheme="majorHAnsi" w:cstheme="majorHAnsi"/>
          <w:bCs/>
          <w:sz w:val="20"/>
          <w:szCs w:val="20"/>
          <w:lang w:val="sk-SK"/>
        </w:rPr>
        <w:t>v lehote uvedenej v bode 7</w:t>
      </w:r>
      <w:r w:rsidRPr="00AC6D6D">
        <w:rPr>
          <w:rFonts w:asciiTheme="majorHAnsi" w:hAnsiTheme="majorHAnsi" w:cstheme="majorHAnsi"/>
          <w:bCs/>
          <w:sz w:val="20"/>
          <w:szCs w:val="20"/>
          <w:lang w:val="sk-SK"/>
        </w:rPr>
        <w:t>.</w:t>
      </w:r>
      <w:r w:rsidR="000D7A08" w:rsidRPr="00AC6D6D">
        <w:rPr>
          <w:rFonts w:asciiTheme="majorHAnsi" w:hAnsiTheme="majorHAnsi" w:cstheme="majorHAnsi"/>
          <w:bCs/>
          <w:sz w:val="20"/>
          <w:szCs w:val="20"/>
          <w:lang w:val="sk-SK"/>
        </w:rPr>
        <w:t>4.1.</w:t>
      </w:r>
      <w:r w:rsidRPr="00AC6D6D">
        <w:rPr>
          <w:rFonts w:asciiTheme="majorHAnsi" w:hAnsiTheme="majorHAnsi" w:cstheme="majorHAnsi"/>
          <w:bCs/>
          <w:sz w:val="20"/>
          <w:szCs w:val="20"/>
          <w:lang w:val="sk-SK"/>
        </w:rPr>
        <w:t xml:space="preserve"> týchto Podmienok;</w:t>
      </w:r>
    </w:p>
    <w:p w14:paraId="64835D6E" w14:textId="1311F15E" w:rsidR="00461B05" w:rsidRPr="00AC6D6D" w:rsidRDefault="00461B05" w:rsidP="00461B05">
      <w:pPr>
        <w:pStyle w:val="Odsekzoznamu"/>
        <w:numPr>
          <w:ilvl w:val="3"/>
          <w:numId w:val="25"/>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 xml:space="preserve">vlastnosti Tovaru nezodpovedajú všeobecným </w:t>
      </w:r>
      <w:proofErr w:type="spellStart"/>
      <w:r w:rsidRPr="00AC6D6D">
        <w:rPr>
          <w:rFonts w:asciiTheme="majorHAnsi" w:hAnsiTheme="majorHAnsi" w:cstheme="majorHAnsi"/>
          <w:bCs/>
          <w:sz w:val="20"/>
          <w:szCs w:val="20"/>
          <w:lang w:val="sk-SK"/>
        </w:rPr>
        <w:t>požiadavkam</w:t>
      </w:r>
      <w:proofErr w:type="spellEnd"/>
      <w:r w:rsidR="000F418B">
        <w:rPr>
          <w:rFonts w:asciiTheme="majorHAnsi" w:hAnsiTheme="majorHAnsi" w:cstheme="majorHAnsi"/>
          <w:bCs/>
          <w:sz w:val="20"/>
          <w:szCs w:val="20"/>
          <w:lang w:val="sk-SK"/>
        </w:rPr>
        <w:t xml:space="preserve"> </w:t>
      </w:r>
      <w:r w:rsidRPr="00AC6D6D">
        <w:rPr>
          <w:rFonts w:asciiTheme="majorHAnsi" w:hAnsiTheme="majorHAnsi" w:cstheme="majorHAnsi"/>
          <w:bCs/>
          <w:sz w:val="20"/>
          <w:szCs w:val="20"/>
          <w:lang w:val="sk-SK"/>
        </w:rPr>
        <w:t xml:space="preserve">podľa § 617 Občianskeho zákonníka, pričom ste boli </w:t>
      </w:r>
      <w:r w:rsidR="00E92864">
        <w:rPr>
          <w:rFonts w:asciiTheme="majorHAnsi" w:hAnsiTheme="majorHAnsi" w:cstheme="majorHAnsi"/>
          <w:bCs/>
          <w:sz w:val="20"/>
          <w:szCs w:val="20"/>
          <w:lang w:val="sk-SK"/>
        </w:rPr>
        <w:t xml:space="preserve">Nami </w:t>
      </w:r>
      <w:r w:rsidRPr="00AC6D6D">
        <w:rPr>
          <w:rFonts w:asciiTheme="majorHAnsi" w:hAnsiTheme="majorHAnsi" w:cstheme="majorHAnsi"/>
          <w:bCs/>
          <w:sz w:val="20"/>
          <w:szCs w:val="20"/>
          <w:lang w:val="sk-SK"/>
        </w:rPr>
        <w:t>o tejto skutočnosti jasne písomne poučený a osobitne ste vyjadrili výslovný písomný súhlas s uvedeným nesúladom;</w:t>
      </w:r>
    </w:p>
    <w:p w14:paraId="2359A584" w14:textId="219D102F" w:rsidR="00461B05" w:rsidRPr="00E92864" w:rsidRDefault="000E4D02" w:rsidP="0017602B">
      <w:pPr>
        <w:shd w:val="clear" w:color="auto" w:fill="FFFFFF"/>
        <w:spacing w:after="200" w:line="300" w:lineRule="auto"/>
        <w:ind w:left="1080"/>
        <w:rPr>
          <w:rFonts w:asciiTheme="majorHAnsi" w:hAnsiTheme="majorHAnsi" w:cstheme="majorHAnsi"/>
          <w:bCs/>
          <w:caps/>
          <w:sz w:val="20"/>
          <w:szCs w:val="20"/>
          <w:lang w:val="sk-SK"/>
        </w:rPr>
      </w:pPr>
      <w:r w:rsidRPr="00E92864">
        <w:rPr>
          <w:rFonts w:asciiTheme="majorHAnsi" w:hAnsiTheme="majorHAnsi" w:cstheme="majorHAnsi"/>
          <w:bCs/>
          <w:sz w:val="20"/>
          <w:szCs w:val="20"/>
          <w:lang w:val="sk-SK"/>
        </w:rPr>
        <w:t xml:space="preserve">ide o zmluvu na kúpu </w:t>
      </w:r>
      <w:r w:rsidR="00414184">
        <w:rPr>
          <w:rFonts w:asciiTheme="majorHAnsi" w:hAnsiTheme="majorHAnsi" w:cstheme="majorHAnsi"/>
          <w:bCs/>
          <w:sz w:val="20"/>
          <w:szCs w:val="20"/>
          <w:lang w:val="sk-SK"/>
        </w:rPr>
        <w:t xml:space="preserve">Tovaru </w:t>
      </w:r>
      <w:r w:rsidRPr="00E92864">
        <w:rPr>
          <w:rFonts w:asciiTheme="majorHAnsi" w:hAnsiTheme="majorHAnsi" w:cstheme="majorHAnsi"/>
          <w:bCs/>
          <w:sz w:val="20"/>
          <w:szCs w:val="20"/>
          <w:lang w:val="sk-SK"/>
        </w:rPr>
        <w:t xml:space="preserve"> s digitálnymi prvkami alebo na zmluvu o poskytnutí digitálneho plnenia</w:t>
      </w:r>
    </w:p>
    <w:p w14:paraId="06B6F406" w14:textId="58640945" w:rsidR="00E26045" w:rsidRPr="0017602B" w:rsidRDefault="000E4D02" w:rsidP="00E26045">
      <w:pPr>
        <w:pStyle w:val="Odsekzoznamu"/>
        <w:numPr>
          <w:ilvl w:val="3"/>
          <w:numId w:val="25"/>
        </w:numPr>
        <w:shd w:val="clear" w:color="auto" w:fill="FFFFFF"/>
        <w:spacing w:after="200" w:line="300" w:lineRule="auto"/>
        <w:rPr>
          <w:rFonts w:asciiTheme="majorHAnsi" w:hAnsiTheme="majorHAnsi" w:cstheme="majorHAnsi"/>
          <w:bCs/>
          <w:sz w:val="20"/>
          <w:szCs w:val="20"/>
          <w:lang w:val="sk-SK"/>
        </w:rPr>
      </w:pPr>
      <w:r w:rsidRPr="00AC6D6D">
        <w:rPr>
          <w:rFonts w:asciiTheme="majorHAnsi" w:hAnsiTheme="majorHAnsi" w:cstheme="majorHAnsi"/>
          <w:bCs/>
          <w:sz w:val="20"/>
          <w:szCs w:val="20"/>
          <w:lang w:val="sk-SK"/>
        </w:rPr>
        <w:t xml:space="preserve">a </w:t>
      </w:r>
      <w:r w:rsidR="00E26045" w:rsidRPr="00AC6D6D">
        <w:rPr>
          <w:rFonts w:asciiTheme="majorHAnsi" w:hAnsiTheme="majorHAnsi" w:cstheme="majorHAnsi"/>
          <w:bCs/>
          <w:sz w:val="20"/>
          <w:szCs w:val="20"/>
          <w:lang w:val="sk-SK"/>
        </w:rPr>
        <w:t xml:space="preserve">vady Tovaru vznikli v dôsledku nesprávnej inštalácie alebo nenainštalovania potrebných aktualizácii, ak sme Vám zabezpečili dodanie takýchto aktualizácií, informovali Vás o ich dostupnosti a </w:t>
      </w:r>
      <w:r w:rsidR="00E26045" w:rsidRPr="0017602B">
        <w:rPr>
          <w:rFonts w:asciiTheme="majorHAnsi" w:hAnsiTheme="majorHAnsi" w:cstheme="majorHAnsi"/>
          <w:bCs/>
          <w:sz w:val="20"/>
          <w:szCs w:val="20"/>
          <w:lang w:val="sk-SK"/>
        </w:rPr>
        <w:t>dôsledkoch pre prípad, ak</w:t>
      </w:r>
      <w:r w:rsidR="00E26045" w:rsidRPr="00AC6D6D">
        <w:rPr>
          <w:rFonts w:asciiTheme="majorHAnsi" w:hAnsiTheme="majorHAnsi" w:cstheme="majorHAnsi"/>
          <w:bCs/>
          <w:sz w:val="20"/>
          <w:szCs w:val="20"/>
          <w:lang w:val="sk-SK"/>
        </w:rPr>
        <w:t xml:space="preserve"> si</w:t>
      </w:r>
      <w:r w:rsidR="00E26045" w:rsidRPr="0017602B">
        <w:rPr>
          <w:rFonts w:asciiTheme="majorHAnsi" w:hAnsiTheme="majorHAnsi" w:cstheme="majorHAnsi"/>
          <w:bCs/>
          <w:sz w:val="20"/>
          <w:szCs w:val="20"/>
          <w:lang w:val="sk-SK"/>
        </w:rPr>
        <w:t xml:space="preserve"> ich nenainštaluje</w:t>
      </w:r>
      <w:r w:rsidR="00E26045" w:rsidRPr="00AC6D6D">
        <w:rPr>
          <w:rFonts w:asciiTheme="majorHAnsi" w:hAnsiTheme="majorHAnsi" w:cstheme="majorHAnsi"/>
          <w:bCs/>
          <w:sz w:val="20"/>
          <w:szCs w:val="20"/>
          <w:lang w:val="sk-SK"/>
        </w:rPr>
        <w:t>te;</w:t>
      </w:r>
    </w:p>
    <w:p w14:paraId="349C92DC" w14:textId="78E25356" w:rsidR="00E26045" w:rsidRPr="0017602B" w:rsidRDefault="000E4D02" w:rsidP="00E26045">
      <w:pPr>
        <w:pStyle w:val="Odsekzoznamu"/>
        <w:numPr>
          <w:ilvl w:val="3"/>
          <w:numId w:val="25"/>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 xml:space="preserve">a </w:t>
      </w:r>
      <w:r w:rsidR="00461B05" w:rsidRPr="00AC6D6D">
        <w:rPr>
          <w:rFonts w:asciiTheme="majorHAnsi" w:hAnsiTheme="majorHAnsi" w:cstheme="majorHAnsi"/>
          <w:bCs/>
          <w:sz w:val="20"/>
          <w:szCs w:val="20"/>
          <w:lang w:val="sk-SK"/>
        </w:rPr>
        <w:t xml:space="preserve">nenainštalovanie alebo nesprávna inštalácia potrebných aktualizácii v dôsledku, ktorej vznikli vady na Tovare, </w:t>
      </w:r>
      <w:r w:rsidR="00E26045" w:rsidRPr="00AC6D6D">
        <w:rPr>
          <w:rFonts w:asciiTheme="majorHAnsi" w:hAnsiTheme="majorHAnsi" w:cstheme="majorHAnsi"/>
          <w:bCs/>
          <w:sz w:val="20"/>
          <w:szCs w:val="20"/>
          <w:lang w:val="sk-SK"/>
        </w:rPr>
        <w:t>nebol</w:t>
      </w:r>
      <w:r w:rsidR="00461B05" w:rsidRPr="00AC6D6D">
        <w:rPr>
          <w:rFonts w:asciiTheme="majorHAnsi" w:hAnsiTheme="majorHAnsi" w:cstheme="majorHAnsi"/>
          <w:bCs/>
          <w:sz w:val="20"/>
          <w:szCs w:val="20"/>
          <w:lang w:val="sk-SK"/>
        </w:rPr>
        <w:t>a</w:t>
      </w:r>
      <w:r w:rsidR="00E26045" w:rsidRPr="00AC6D6D">
        <w:rPr>
          <w:rFonts w:asciiTheme="majorHAnsi" w:hAnsiTheme="majorHAnsi" w:cstheme="majorHAnsi"/>
          <w:bCs/>
          <w:sz w:val="20"/>
          <w:szCs w:val="20"/>
          <w:lang w:val="sk-SK"/>
        </w:rPr>
        <w:t xml:space="preserve"> spôsoben</w:t>
      </w:r>
      <w:r w:rsidR="00461B05" w:rsidRPr="00AC6D6D">
        <w:rPr>
          <w:rFonts w:asciiTheme="majorHAnsi" w:hAnsiTheme="majorHAnsi" w:cstheme="majorHAnsi"/>
          <w:bCs/>
          <w:sz w:val="20"/>
          <w:szCs w:val="20"/>
          <w:lang w:val="sk-SK"/>
        </w:rPr>
        <w:t>á</w:t>
      </w:r>
      <w:r w:rsidR="00E26045" w:rsidRPr="00AC6D6D">
        <w:rPr>
          <w:rFonts w:asciiTheme="majorHAnsi" w:hAnsiTheme="majorHAnsi" w:cstheme="majorHAnsi"/>
          <w:bCs/>
          <w:sz w:val="20"/>
          <w:szCs w:val="20"/>
          <w:lang w:val="sk-SK"/>
        </w:rPr>
        <w:t xml:space="preserve"> nedostatkami v</w:t>
      </w:r>
      <w:r w:rsidR="00461B05" w:rsidRPr="00AC6D6D">
        <w:rPr>
          <w:rFonts w:asciiTheme="majorHAnsi" w:hAnsiTheme="majorHAnsi" w:cstheme="majorHAnsi"/>
          <w:bCs/>
          <w:sz w:val="20"/>
          <w:szCs w:val="20"/>
          <w:lang w:val="sk-SK"/>
        </w:rPr>
        <w:t xml:space="preserve"> Nami </w:t>
      </w:r>
      <w:r w:rsidR="00E26045" w:rsidRPr="00AC6D6D">
        <w:rPr>
          <w:rFonts w:asciiTheme="majorHAnsi" w:hAnsiTheme="majorHAnsi" w:cstheme="majorHAnsi"/>
          <w:bCs/>
          <w:sz w:val="20"/>
          <w:szCs w:val="20"/>
          <w:lang w:val="sk-SK"/>
        </w:rPr>
        <w:t xml:space="preserve">poskytnutom návode na </w:t>
      </w:r>
      <w:r w:rsidR="00461B05" w:rsidRPr="00AC6D6D">
        <w:rPr>
          <w:rFonts w:asciiTheme="majorHAnsi" w:hAnsiTheme="majorHAnsi" w:cstheme="majorHAnsi"/>
          <w:bCs/>
          <w:sz w:val="20"/>
          <w:szCs w:val="20"/>
          <w:lang w:val="sk-SK"/>
        </w:rPr>
        <w:t xml:space="preserve">ich </w:t>
      </w:r>
      <w:r w:rsidR="00E26045" w:rsidRPr="00AC6D6D">
        <w:rPr>
          <w:rFonts w:asciiTheme="majorHAnsi" w:hAnsiTheme="majorHAnsi" w:cstheme="majorHAnsi"/>
          <w:bCs/>
          <w:sz w:val="20"/>
          <w:szCs w:val="20"/>
          <w:lang w:val="sk-SK"/>
        </w:rPr>
        <w:t>inštaláciu</w:t>
      </w:r>
      <w:r w:rsidR="00461B05" w:rsidRPr="00AC6D6D">
        <w:rPr>
          <w:rFonts w:asciiTheme="majorHAnsi" w:hAnsiTheme="majorHAnsi" w:cstheme="majorHAnsi"/>
          <w:bCs/>
          <w:sz w:val="20"/>
          <w:szCs w:val="20"/>
          <w:lang w:val="sk-SK"/>
        </w:rPr>
        <w:t>;</w:t>
      </w:r>
    </w:p>
    <w:p w14:paraId="46A4E4D1" w14:textId="4E4FDBBB" w:rsidR="00E72D5E" w:rsidRPr="005F63BE" w:rsidRDefault="00E72D5E" w:rsidP="0093650A">
      <w:pPr>
        <w:pStyle w:val="Odsekzoznamu"/>
        <w:numPr>
          <w:ilvl w:val="2"/>
          <w:numId w:val="25"/>
        </w:numPr>
        <w:shd w:val="clear" w:color="auto" w:fill="FFFFFF"/>
        <w:spacing w:after="200" w:line="300" w:lineRule="auto"/>
        <w:ind w:left="1134" w:hanging="567"/>
        <w:contextualSpacing w:val="0"/>
        <w:rPr>
          <w:rFonts w:asciiTheme="majorHAnsi" w:hAnsiTheme="majorHAnsi"/>
          <w:sz w:val="20"/>
          <w:lang w:val="sk-SK"/>
        </w:rPr>
      </w:pPr>
      <w:r w:rsidRPr="005F63BE">
        <w:rPr>
          <w:rFonts w:asciiTheme="majorHAnsi" w:hAnsiTheme="majorHAnsi"/>
          <w:sz w:val="20"/>
          <w:lang w:val="sk-SK"/>
        </w:rPr>
        <w:lastRenderedPageBreak/>
        <w:t>Všeobecná záručná doba je 24 mesiacov. Záručná doba začína plynúť od momentu prevzatia Tovaru</w:t>
      </w:r>
      <w:r w:rsidR="00B35609" w:rsidRPr="005F63BE">
        <w:rPr>
          <w:rFonts w:asciiTheme="majorHAnsi" w:hAnsiTheme="majorHAnsi"/>
          <w:sz w:val="20"/>
          <w:lang w:val="sk-SK"/>
        </w:rPr>
        <w:t xml:space="preserve"> z Vašej strany</w:t>
      </w:r>
      <w:r w:rsidRPr="005F63BE">
        <w:rPr>
          <w:rFonts w:asciiTheme="majorHAnsi" w:hAnsiTheme="majorHAnsi"/>
          <w:sz w:val="20"/>
          <w:lang w:val="sk-SK"/>
        </w:rPr>
        <w:t>.</w:t>
      </w:r>
    </w:p>
    <w:p w14:paraId="7C8771E2" w14:textId="5EBD5729" w:rsidR="00E72D5E" w:rsidRPr="00B35609" w:rsidRDefault="00E72D5E" w:rsidP="0093650A">
      <w:pPr>
        <w:pStyle w:val="Odsekzoznamu"/>
        <w:numPr>
          <w:ilvl w:val="2"/>
          <w:numId w:val="25"/>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Ak dôjde k výmene Tovaru, začne plynúť záručná doba znova od prevzatia nového Tovaru</w:t>
      </w:r>
      <w:r w:rsidR="003B2F0A" w:rsidRPr="00B35609">
        <w:rPr>
          <w:rFonts w:asciiTheme="majorHAnsi" w:hAnsiTheme="majorHAnsi" w:cstheme="majorHAnsi"/>
          <w:bCs/>
          <w:sz w:val="20"/>
          <w:szCs w:val="20"/>
          <w:lang w:val="sk-SK"/>
        </w:rPr>
        <w:t xml:space="preserve"> </w:t>
      </w:r>
      <w:r w:rsidR="00B35609" w:rsidRPr="00B35609">
        <w:rPr>
          <w:rFonts w:asciiTheme="majorHAnsi" w:hAnsiTheme="majorHAnsi" w:cstheme="majorHAnsi"/>
          <w:bCs/>
          <w:sz w:val="20"/>
          <w:szCs w:val="20"/>
          <w:lang w:val="sk-SK"/>
        </w:rPr>
        <w:t>z Vašej strany</w:t>
      </w:r>
      <w:r w:rsidRPr="00B35609">
        <w:rPr>
          <w:rFonts w:asciiTheme="majorHAnsi" w:hAnsiTheme="majorHAnsi" w:cstheme="majorHAnsi"/>
          <w:bCs/>
          <w:sz w:val="20"/>
          <w:szCs w:val="20"/>
          <w:lang w:val="sk-SK"/>
        </w:rPr>
        <w:t>.</w:t>
      </w:r>
    </w:p>
    <w:p w14:paraId="3EE1EAA7" w14:textId="1F51A8B7" w:rsidR="00E72D5E" w:rsidRPr="00B35609" w:rsidRDefault="00205F2F" w:rsidP="0093650A">
      <w:pPr>
        <w:pStyle w:val="Odsekzoznamu"/>
        <w:numPr>
          <w:ilvl w:val="2"/>
          <w:numId w:val="25"/>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Vaše p</w:t>
      </w:r>
      <w:r w:rsidR="00E72D5E" w:rsidRPr="00B35609">
        <w:rPr>
          <w:rFonts w:asciiTheme="majorHAnsi" w:hAnsiTheme="majorHAnsi" w:cstheme="majorHAnsi"/>
          <w:bCs/>
          <w:sz w:val="20"/>
          <w:szCs w:val="20"/>
          <w:lang w:val="sk-SK"/>
        </w:rPr>
        <w:t>ráva zo zodpovednosti za vady Tovaru, pre ktoré platí záručná doba, zaniknú, ak ich neuplatní</w:t>
      </w:r>
      <w:r w:rsidRPr="00B35609">
        <w:rPr>
          <w:rFonts w:asciiTheme="majorHAnsi" w:hAnsiTheme="majorHAnsi" w:cstheme="majorHAnsi"/>
          <w:bCs/>
          <w:sz w:val="20"/>
          <w:szCs w:val="20"/>
          <w:lang w:val="sk-SK"/>
        </w:rPr>
        <w:t>te</w:t>
      </w:r>
      <w:r w:rsidR="00E72D5E" w:rsidRPr="00B35609">
        <w:rPr>
          <w:rFonts w:asciiTheme="majorHAnsi" w:hAnsiTheme="majorHAnsi" w:cstheme="majorHAnsi"/>
          <w:bCs/>
          <w:sz w:val="20"/>
          <w:szCs w:val="20"/>
          <w:lang w:val="sk-SK"/>
        </w:rPr>
        <w:t xml:space="preserve"> v záručnej dobe. Avšak práva zo zodpovednosti za vady pri Tovare, ktorý sa rýchlo kazí, </w:t>
      </w:r>
      <w:r w:rsidRPr="00B35609">
        <w:rPr>
          <w:rFonts w:asciiTheme="majorHAnsi" w:hAnsiTheme="majorHAnsi" w:cstheme="majorHAnsi"/>
          <w:bCs/>
          <w:sz w:val="20"/>
          <w:szCs w:val="20"/>
          <w:lang w:val="sk-SK"/>
        </w:rPr>
        <w:t>musíte</w:t>
      </w:r>
      <w:r w:rsidR="00E72D5E" w:rsidRPr="00B35609">
        <w:rPr>
          <w:rFonts w:asciiTheme="majorHAnsi" w:hAnsiTheme="majorHAnsi" w:cstheme="majorHAnsi"/>
          <w:bCs/>
          <w:sz w:val="20"/>
          <w:szCs w:val="20"/>
          <w:lang w:val="sk-SK"/>
        </w:rPr>
        <w:t xml:space="preserve"> uplatniť najneskôr v deň nasledujúci po kúpe, inak </w:t>
      </w:r>
      <w:r w:rsidRPr="00B35609">
        <w:rPr>
          <w:rFonts w:asciiTheme="majorHAnsi" w:hAnsiTheme="majorHAnsi" w:cstheme="majorHAnsi"/>
          <w:bCs/>
          <w:sz w:val="20"/>
          <w:szCs w:val="20"/>
          <w:lang w:val="sk-SK"/>
        </w:rPr>
        <w:t xml:space="preserve">Vaše </w:t>
      </w:r>
      <w:r w:rsidR="00E72D5E" w:rsidRPr="00B35609">
        <w:rPr>
          <w:rFonts w:asciiTheme="majorHAnsi" w:hAnsiTheme="majorHAnsi" w:cstheme="majorHAnsi"/>
          <w:bCs/>
          <w:sz w:val="20"/>
          <w:szCs w:val="20"/>
          <w:lang w:val="sk-SK"/>
        </w:rPr>
        <w:t>práva zaniknú.</w:t>
      </w:r>
    </w:p>
    <w:p w14:paraId="77DBCA31" w14:textId="2B276BED" w:rsidR="00294AB6" w:rsidRPr="00B35609" w:rsidRDefault="00656903"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 xml:space="preserve">Predaný Tovar má vady, ak </w:t>
      </w:r>
      <w:r w:rsidR="00331BA0">
        <w:rPr>
          <w:rFonts w:asciiTheme="majorHAnsi" w:hAnsiTheme="majorHAnsi" w:cstheme="majorHAnsi"/>
          <w:bCs/>
          <w:sz w:val="20"/>
          <w:szCs w:val="20"/>
          <w:lang w:val="sk-SK"/>
        </w:rPr>
        <w:t>nie je v súlade s dohodnutými požiadavkami a všeobecnými požiadavkami</w:t>
      </w:r>
      <w:r w:rsidR="00414184">
        <w:rPr>
          <w:rFonts w:asciiTheme="majorHAnsi" w:hAnsiTheme="majorHAnsi" w:cstheme="majorHAnsi"/>
          <w:bCs/>
          <w:sz w:val="20"/>
          <w:szCs w:val="20"/>
          <w:lang w:val="sk-SK"/>
        </w:rPr>
        <w:t xml:space="preserve"> podľa </w:t>
      </w:r>
      <w:r w:rsidR="00FC2508">
        <w:rPr>
          <w:rFonts w:asciiTheme="majorHAnsi" w:hAnsiTheme="majorHAnsi" w:cstheme="majorHAnsi"/>
          <w:bCs/>
          <w:sz w:val="20"/>
          <w:szCs w:val="20"/>
          <w:lang w:val="sk-SK"/>
        </w:rPr>
        <w:t>bodov vyššie</w:t>
      </w:r>
      <w:r w:rsidR="00331BA0">
        <w:rPr>
          <w:rFonts w:asciiTheme="majorHAnsi" w:hAnsiTheme="majorHAnsi" w:cstheme="majorHAnsi"/>
          <w:bCs/>
          <w:sz w:val="20"/>
          <w:szCs w:val="20"/>
          <w:lang w:val="sk-SK"/>
        </w:rPr>
        <w:t xml:space="preserve"> </w:t>
      </w:r>
      <w:r w:rsidR="00876B38">
        <w:rPr>
          <w:rFonts w:asciiTheme="majorHAnsi" w:hAnsiTheme="majorHAnsi" w:cstheme="majorHAnsi"/>
          <w:bCs/>
          <w:sz w:val="20"/>
          <w:szCs w:val="20"/>
          <w:lang w:val="sk-SK"/>
        </w:rPr>
        <w:t>alebo ak je</w:t>
      </w:r>
      <w:r w:rsidR="00414184">
        <w:rPr>
          <w:rFonts w:asciiTheme="majorHAnsi" w:hAnsiTheme="majorHAnsi" w:cstheme="majorHAnsi"/>
          <w:bCs/>
          <w:sz w:val="20"/>
          <w:szCs w:val="20"/>
          <w:lang w:val="sk-SK"/>
        </w:rPr>
        <w:t>ho</w:t>
      </w:r>
      <w:r w:rsidR="00876B38">
        <w:rPr>
          <w:rFonts w:asciiTheme="majorHAnsi" w:hAnsiTheme="majorHAnsi" w:cstheme="majorHAnsi"/>
          <w:bCs/>
          <w:sz w:val="20"/>
          <w:szCs w:val="20"/>
          <w:lang w:val="sk-SK"/>
        </w:rPr>
        <w:t xml:space="preserve"> používanie znemožňujú alebo obmedzujú práva tretej osoby vrátane práv duševného vlastníctva. </w:t>
      </w:r>
      <w:r w:rsidR="00294AB6" w:rsidRPr="00B35609">
        <w:rPr>
          <w:rFonts w:asciiTheme="majorHAnsi" w:hAnsiTheme="majorHAnsi" w:cstheme="majorHAnsi"/>
          <w:bCs/>
          <w:sz w:val="20"/>
          <w:szCs w:val="20"/>
          <w:lang w:val="sk-SK"/>
        </w:rPr>
        <w:t xml:space="preserve">Zaručujeme, že v </w:t>
      </w:r>
      <w:r w:rsidR="008A63A8" w:rsidRPr="00B35609">
        <w:rPr>
          <w:rFonts w:asciiTheme="majorHAnsi" w:hAnsiTheme="majorHAnsi" w:cstheme="majorHAnsi"/>
          <w:bCs/>
          <w:sz w:val="20"/>
          <w:szCs w:val="20"/>
          <w:lang w:val="sk-SK"/>
        </w:rPr>
        <w:t>dobe</w:t>
      </w:r>
      <w:r w:rsidR="00294AB6" w:rsidRPr="00B35609">
        <w:rPr>
          <w:rFonts w:asciiTheme="majorHAnsi" w:hAnsiTheme="majorHAnsi" w:cstheme="majorHAnsi"/>
          <w:bCs/>
          <w:sz w:val="20"/>
          <w:szCs w:val="20"/>
          <w:lang w:val="sk-SK"/>
        </w:rPr>
        <w:t xml:space="preserve"> prechodu nebezpečenstva náhodnej skazy a náhodného zhoršenia </w:t>
      </w:r>
      <w:r w:rsidR="0098044C">
        <w:rPr>
          <w:rFonts w:asciiTheme="majorHAnsi" w:hAnsiTheme="majorHAnsi" w:cstheme="majorHAnsi"/>
          <w:bCs/>
          <w:sz w:val="20"/>
          <w:szCs w:val="20"/>
          <w:lang w:val="sk-SK"/>
        </w:rPr>
        <w:t xml:space="preserve">a straty </w:t>
      </w:r>
      <w:r w:rsidR="00294AB6" w:rsidRPr="00B35609">
        <w:rPr>
          <w:rFonts w:asciiTheme="majorHAnsi" w:hAnsiTheme="majorHAnsi" w:cstheme="majorHAnsi"/>
          <w:bCs/>
          <w:sz w:val="20"/>
          <w:szCs w:val="20"/>
          <w:lang w:val="sk-SK"/>
        </w:rPr>
        <w:t xml:space="preserve">Tovaru podľa </w:t>
      </w:r>
      <w:r w:rsidR="00414184">
        <w:rPr>
          <w:rFonts w:asciiTheme="majorHAnsi" w:hAnsiTheme="majorHAnsi" w:cstheme="majorHAnsi"/>
          <w:bCs/>
          <w:sz w:val="20"/>
          <w:szCs w:val="20"/>
          <w:lang w:val="sk-SK"/>
        </w:rPr>
        <w:t xml:space="preserve">bodu </w:t>
      </w:r>
      <w:r w:rsidR="00294AB6" w:rsidRPr="00B35609">
        <w:rPr>
          <w:rFonts w:asciiTheme="majorHAnsi" w:hAnsiTheme="majorHAnsi" w:cstheme="majorHAnsi"/>
          <w:bCs/>
          <w:sz w:val="20"/>
          <w:szCs w:val="20"/>
          <w:lang w:val="sk-SK"/>
        </w:rPr>
        <w:t xml:space="preserve"> </w:t>
      </w:r>
      <w:r w:rsidR="0067145E">
        <w:rPr>
          <w:rFonts w:asciiTheme="majorHAnsi" w:hAnsiTheme="majorHAnsi" w:cstheme="majorHAnsi"/>
          <w:bCs/>
          <w:sz w:val="20"/>
          <w:szCs w:val="20"/>
          <w:lang w:val="sk-SK"/>
        </w:rPr>
        <w:t>6.</w:t>
      </w:r>
      <w:r w:rsidR="00414184">
        <w:rPr>
          <w:rFonts w:asciiTheme="majorHAnsi" w:hAnsiTheme="majorHAnsi" w:cstheme="majorHAnsi"/>
          <w:bCs/>
          <w:sz w:val="20"/>
          <w:szCs w:val="20"/>
          <w:lang w:val="sk-SK"/>
        </w:rPr>
        <w:t>8</w:t>
      </w:r>
      <w:r w:rsidR="008A63A8" w:rsidRPr="00B35609">
        <w:rPr>
          <w:rFonts w:asciiTheme="majorHAnsi" w:hAnsiTheme="majorHAnsi" w:cstheme="majorHAnsi"/>
          <w:bCs/>
          <w:sz w:val="20"/>
          <w:szCs w:val="20"/>
          <w:lang w:val="sk-SK"/>
        </w:rPr>
        <w:t xml:space="preserve"> </w:t>
      </w:r>
      <w:r w:rsidR="00294AB6" w:rsidRPr="00B35609">
        <w:rPr>
          <w:rFonts w:asciiTheme="majorHAnsi" w:hAnsiTheme="majorHAnsi" w:cstheme="majorHAnsi"/>
          <w:bCs/>
          <w:sz w:val="20"/>
          <w:szCs w:val="20"/>
          <w:lang w:val="sk-SK"/>
        </w:rPr>
        <w:t>Podmienok je Tovar bez vád, najmä, že:</w:t>
      </w:r>
      <w:bookmarkEnd w:id="5"/>
    </w:p>
    <w:p w14:paraId="45E8C40B" w14:textId="0A30F505" w:rsidR="00294AB6" w:rsidRPr="00F117FE" w:rsidRDefault="003E26F0" w:rsidP="00F117FE">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 xml:space="preserve">zodpovedá opisu, </w:t>
      </w:r>
      <w:r w:rsidR="00F117FE">
        <w:rPr>
          <w:rFonts w:asciiTheme="majorHAnsi" w:hAnsiTheme="majorHAnsi" w:cstheme="majorHAnsi"/>
          <w:bCs/>
          <w:sz w:val="20"/>
          <w:szCs w:val="20"/>
          <w:lang w:val="sk-SK"/>
        </w:rPr>
        <w:t xml:space="preserve">druhu, množstvu a kvalite a </w:t>
      </w:r>
      <w:r w:rsidR="00294AB6" w:rsidRPr="00F117FE">
        <w:rPr>
          <w:rFonts w:asciiTheme="majorHAnsi" w:hAnsiTheme="majorHAnsi" w:cstheme="majorHAnsi"/>
          <w:bCs/>
          <w:sz w:val="20"/>
          <w:szCs w:val="20"/>
        </w:rPr>
        <w:t xml:space="preserve">má vlastnosti, </w:t>
      </w:r>
      <w:proofErr w:type="spellStart"/>
      <w:r w:rsidR="00294AB6" w:rsidRPr="00F117FE">
        <w:rPr>
          <w:rFonts w:asciiTheme="majorHAnsi" w:hAnsiTheme="majorHAnsi" w:cstheme="majorHAnsi"/>
          <w:bCs/>
          <w:sz w:val="20"/>
          <w:szCs w:val="20"/>
        </w:rPr>
        <w:t>ktoré</w:t>
      </w:r>
      <w:proofErr w:type="spellEnd"/>
      <w:r w:rsidR="00294AB6" w:rsidRPr="00F117FE">
        <w:rPr>
          <w:rFonts w:asciiTheme="majorHAnsi" w:hAnsiTheme="majorHAnsi" w:cstheme="majorHAnsi"/>
          <w:bCs/>
          <w:sz w:val="20"/>
          <w:szCs w:val="20"/>
        </w:rPr>
        <w:t xml:space="preserve"> </w:t>
      </w:r>
      <w:proofErr w:type="spellStart"/>
      <w:r w:rsidR="00294AB6" w:rsidRPr="00F117FE">
        <w:rPr>
          <w:rFonts w:asciiTheme="majorHAnsi" w:hAnsiTheme="majorHAnsi" w:cstheme="majorHAnsi"/>
          <w:bCs/>
          <w:sz w:val="20"/>
          <w:szCs w:val="20"/>
        </w:rPr>
        <w:t>sme</w:t>
      </w:r>
      <w:proofErr w:type="spellEnd"/>
      <w:r w:rsidR="00294AB6" w:rsidRPr="00F117FE">
        <w:rPr>
          <w:rFonts w:asciiTheme="majorHAnsi" w:hAnsiTheme="majorHAnsi" w:cstheme="majorHAnsi"/>
          <w:bCs/>
          <w:sz w:val="20"/>
          <w:szCs w:val="20"/>
        </w:rPr>
        <w:t xml:space="preserve"> si s </w:t>
      </w:r>
      <w:proofErr w:type="spellStart"/>
      <w:r w:rsidR="00294AB6" w:rsidRPr="00F117FE">
        <w:rPr>
          <w:rFonts w:asciiTheme="majorHAnsi" w:hAnsiTheme="majorHAnsi" w:cstheme="majorHAnsi"/>
          <w:bCs/>
          <w:sz w:val="20"/>
          <w:szCs w:val="20"/>
        </w:rPr>
        <w:t>Vami</w:t>
      </w:r>
      <w:proofErr w:type="spellEnd"/>
      <w:r w:rsidR="00294AB6" w:rsidRPr="00F117FE">
        <w:rPr>
          <w:rFonts w:asciiTheme="majorHAnsi" w:hAnsiTheme="majorHAnsi" w:cstheme="majorHAnsi"/>
          <w:bCs/>
          <w:sz w:val="20"/>
          <w:szCs w:val="20"/>
        </w:rPr>
        <w:t xml:space="preserve"> dohodli, a </w:t>
      </w:r>
      <w:proofErr w:type="spellStart"/>
      <w:r w:rsidR="00294AB6" w:rsidRPr="00F117FE">
        <w:rPr>
          <w:rFonts w:asciiTheme="majorHAnsi" w:hAnsiTheme="majorHAnsi" w:cstheme="majorHAnsi"/>
          <w:bCs/>
          <w:sz w:val="20"/>
          <w:szCs w:val="20"/>
        </w:rPr>
        <w:t>pokiaľ</w:t>
      </w:r>
      <w:proofErr w:type="spellEnd"/>
      <w:r w:rsidR="00294AB6" w:rsidRPr="00F117FE">
        <w:rPr>
          <w:rFonts w:asciiTheme="majorHAnsi" w:hAnsiTheme="majorHAnsi" w:cstheme="majorHAnsi"/>
          <w:bCs/>
          <w:sz w:val="20"/>
          <w:szCs w:val="20"/>
        </w:rPr>
        <w:t xml:space="preserve"> neboli </w:t>
      </w:r>
      <w:proofErr w:type="spellStart"/>
      <w:r w:rsidR="00294AB6" w:rsidRPr="00F117FE">
        <w:rPr>
          <w:rFonts w:asciiTheme="majorHAnsi" w:hAnsiTheme="majorHAnsi" w:cstheme="majorHAnsi"/>
          <w:bCs/>
          <w:sz w:val="20"/>
          <w:szCs w:val="20"/>
        </w:rPr>
        <w:t>výslovne</w:t>
      </w:r>
      <w:proofErr w:type="spellEnd"/>
      <w:r w:rsidR="00294AB6" w:rsidRPr="00F117FE">
        <w:rPr>
          <w:rFonts w:asciiTheme="majorHAnsi" w:hAnsiTheme="majorHAnsi" w:cstheme="majorHAnsi"/>
          <w:bCs/>
          <w:sz w:val="20"/>
          <w:szCs w:val="20"/>
        </w:rPr>
        <w:t xml:space="preserve"> dohodnuté, potom také, </w:t>
      </w:r>
      <w:proofErr w:type="spellStart"/>
      <w:r w:rsidR="00294AB6" w:rsidRPr="00F117FE">
        <w:rPr>
          <w:rFonts w:asciiTheme="majorHAnsi" w:hAnsiTheme="majorHAnsi" w:cstheme="majorHAnsi"/>
          <w:bCs/>
          <w:sz w:val="20"/>
          <w:szCs w:val="20"/>
        </w:rPr>
        <w:t>ktoré</w:t>
      </w:r>
      <w:proofErr w:type="spellEnd"/>
      <w:r w:rsidR="00294AB6" w:rsidRPr="00F117FE">
        <w:rPr>
          <w:rFonts w:asciiTheme="majorHAnsi" w:hAnsiTheme="majorHAnsi" w:cstheme="majorHAnsi"/>
          <w:bCs/>
          <w:sz w:val="20"/>
          <w:szCs w:val="20"/>
        </w:rPr>
        <w:t xml:space="preserve"> </w:t>
      </w:r>
      <w:proofErr w:type="spellStart"/>
      <w:r w:rsidR="00294AB6" w:rsidRPr="00F117FE">
        <w:rPr>
          <w:rFonts w:asciiTheme="majorHAnsi" w:hAnsiTheme="majorHAnsi" w:cstheme="majorHAnsi"/>
          <w:bCs/>
          <w:sz w:val="20"/>
          <w:szCs w:val="20"/>
        </w:rPr>
        <w:t>sme</w:t>
      </w:r>
      <w:proofErr w:type="spellEnd"/>
      <w:r w:rsidR="00294AB6" w:rsidRPr="00F117FE">
        <w:rPr>
          <w:rFonts w:asciiTheme="majorHAnsi" w:hAnsiTheme="majorHAnsi" w:cstheme="majorHAnsi"/>
          <w:bCs/>
          <w:sz w:val="20"/>
          <w:szCs w:val="20"/>
        </w:rPr>
        <w:t xml:space="preserve"> </w:t>
      </w:r>
      <w:proofErr w:type="spellStart"/>
      <w:r w:rsidR="00294AB6" w:rsidRPr="00F117FE">
        <w:rPr>
          <w:rFonts w:asciiTheme="majorHAnsi" w:hAnsiTheme="majorHAnsi" w:cstheme="majorHAnsi"/>
          <w:bCs/>
          <w:sz w:val="20"/>
          <w:szCs w:val="20"/>
        </w:rPr>
        <w:t>pri</w:t>
      </w:r>
      <w:proofErr w:type="spellEnd"/>
      <w:r w:rsidR="00294AB6" w:rsidRPr="00F117FE">
        <w:rPr>
          <w:rFonts w:asciiTheme="majorHAnsi" w:hAnsiTheme="majorHAnsi" w:cstheme="majorHAnsi"/>
          <w:bCs/>
          <w:sz w:val="20"/>
          <w:szCs w:val="20"/>
        </w:rPr>
        <w:t xml:space="preserve"> popise Tovaru </w:t>
      </w:r>
      <w:proofErr w:type="spellStart"/>
      <w:r w:rsidR="00294AB6" w:rsidRPr="00F117FE">
        <w:rPr>
          <w:rFonts w:asciiTheme="majorHAnsi" w:hAnsiTheme="majorHAnsi" w:cstheme="majorHAnsi"/>
          <w:bCs/>
          <w:sz w:val="20"/>
          <w:szCs w:val="20"/>
        </w:rPr>
        <w:t>uviedli</w:t>
      </w:r>
      <w:proofErr w:type="spellEnd"/>
      <w:r w:rsidR="00294AB6" w:rsidRPr="00F117FE">
        <w:rPr>
          <w:rFonts w:asciiTheme="majorHAnsi" w:hAnsiTheme="majorHAnsi" w:cstheme="majorHAnsi"/>
          <w:bCs/>
          <w:sz w:val="20"/>
          <w:szCs w:val="20"/>
        </w:rPr>
        <w:t xml:space="preserve">, </w:t>
      </w:r>
      <w:proofErr w:type="spellStart"/>
      <w:r w:rsidR="00294AB6" w:rsidRPr="00F117FE">
        <w:rPr>
          <w:rFonts w:asciiTheme="majorHAnsi" w:hAnsiTheme="majorHAnsi" w:cstheme="majorHAnsi"/>
          <w:bCs/>
          <w:sz w:val="20"/>
          <w:szCs w:val="20"/>
        </w:rPr>
        <w:t>prípadne</w:t>
      </w:r>
      <w:proofErr w:type="spellEnd"/>
      <w:r w:rsidR="00294AB6" w:rsidRPr="00F117FE">
        <w:rPr>
          <w:rFonts w:asciiTheme="majorHAnsi" w:hAnsiTheme="majorHAnsi" w:cstheme="majorHAnsi"/>
          <w:bCs/>
          <w:sz w:val="20"/>
          <w:szCs w:val="20"/>
        </w:rPr>
        <w:t xml:space="preserve"> také, </w:t>
      </w:r>
      <w:proofErr w:type="spellStart"/>
      <w:r w:rsidR="00294AB6" w:rsidRPr="00F117FE">
        <w:rPr>
          <w:rFonts w:asciiTheme="majorHAnsi" w:hAnsiTheme="majorHAnsi" w:cstheme="majorHAnsi"/>
          <w:bCs/>
          <w:sz w:val="20"/>
          <w:szCs w:val="20"/>
        </w:rPr>
        <w:t>ktoré</w:t>
      </w:r>
      <w:proofErr w:type="spellEnd"/>
      <w:r w:rsidR="00294AB6" w:rsidRPr="00F117FE">
        <w:rPr>
          <w:rFonts w:asciiTheme="majorHAnsi" w:hAnsiTheme="majorHAnsi" w:cstheme="majorHAnsi"/>
          <w:bCs/>
          <w:sz w:val="20"/>
          <w:szCs w:val="20"/>
        </w:rPr>
        <w:t xml:space="preserve"> možno </w:t>
      </w:r>
      <w:proofErr w:type="spellStart"/>
      <w:r w:rsidR="00294AB6" w:rsidRPr="00F117FE">
        <w:rPr>
          <w:rFonts w:asciiTheme="majorHAnsi" w:hAnsiTheme="majorHAnsi" w:cstheme="majorHAnsi"/>
          <w:bCs/>
          <w:sz w:val="20"/>
          <w:szCs w:val="20"/>
        </w:rPr>
        <w:t>vzhľadom</w:t>
      </w:r>
      <w:proofErr w:type="spellEnd"/>
      <w:r w:rsidR="00294AB6" w:rsidRPr="00F117FE">
        <w:rPr>
          <w:rFonts w:asciiTheme="majorHAnsi" w:hAnsiTheme="majorHAnsi" w:cstheme="majorHAnsi"/>
          <w:bCs/>
          <w:sz w:val="20"/>
          <w:szCs w:val="20"/>
        </w:rPr>
        <w:t xml:space="preserve"> na povahu Tovaru </w:t>
      </w:r>
      <w:proofErr w:type="spellStart"/>
      <w:r w:rsidR="00507C0F" w:rsidRPr="00F117FE">
        <w:rPr>
          <w:rFonts w:asciiTheme="majorHAnsi" w:hAnsiTheme="majorHAnsi" w:cstheme="majorHAnsi"/>
          <w:bCs/>
          <w:sz w:val="20"/>
          <w:szCs w:val="20"/>
        </w:rPr>
        <w:t>rozumne</w:t>
      </w:r>
      <w:proofErr w:type="spellEnd"/>
      <w:r w:rsidR="00507C0F" w:rsidRPr="00F117FE">
        <w:rPr>
          <w:rFonts w:asciiTheme="majorHAnsi" w:hAnsiTheme="majorHAnsi" w:cstheme="majorHAnsi"/>
          <w:bCs/>
          <w:sz w:val="20"/>
          <w:szCs w:val="20"/>
        </w:rPr>
        <w:t xml:space="preserve"> </w:t>
      </w:r>
      <w:proofErr w:type="spellStart"/>
      <w:r w:rsidR="00294AB6" w:rsidRPr="00F117FE">
        <w:rPr>
          <w:rFonts w:asciiTheme="majorHAnsi" w:hAnsiTheme="majorHAnsi" w:cstheme="majorHAnsi"/>
          <w:bCs/>
          <w:sz w:val="20"/>
          <w:szCs w:val="20"/>
        </w:rPr>
        <w:t>očakávať</w:t>
      </w:r>
      <w:proofErr w:type="spellEnd"/>
      <w:r w:rsidR="00294AB6" w:rsidRPr="00F117FE">
        <w:rPr>
          <w:rFonts w:asciiTheme="majorHAnsi" w:hAnsiTheme="majorHAnsi" w:cstheme="majorHAnsi"/>
          <w:bCs/>
          <w:sz w:val="20"/>
          <w:szCs w:val="20"/>
        </w:rPr>
        <w:t>;</w:t>
      </w:r>
    </w:p>
    <w:p w14:paraId="0DB5B8C9" w14:textId="47279A2C" w:rsidR="00294AB6" w:rsidRDefault="00294AB6"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je vhodný na účely, ktoré sme uviedli alebo na účely, ktoré sú pre Tovar tohto typu obvyklé</w:t>
      </w:r>
      <w:r w:rsidR="00D745D2">
        <w:rPr>
          <w:rFonts w:asciiTheme="majorHAnsi" w:hAnsiTheme="majorHAnsi" w:cstheme="majorHAnsi"/>
          <w:bCs/>
          <w:sz w:val="20"/>
          <w:szCs w:val="20"/>
          <w:lang w:val="sk-SK"/>
        </w:rPr>
        <w:t xml:space="preserve"> a je funkčný</w:t>
      </w:r>
      <w:r w:rsidRPr="00B35609">
        <w:rPr>
          <w:rFonts w:asciiTheme="majorHAnsi" w:hAnsiTheme="majorHAnsi" w:cstheme="majorHAnsi"/>
          <w:bCs/>
          <w:sz w:val="20"/>
          <w:szCs w:val="20"/>
          <w:lang w:val="sk-SK"/>
        </w:rPr>
        <w:t>;</w:t>
      </w:r>
    </w:p>
    <w:p w14:paraId="34D841C8" w14:textId="728CAB02" w:rsidR="006D42FE" w:rsidRDefault="006D42FE"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vyznačuje sa vymedzenou schopnosťou fungovať s hardvérom alebo softvérom</w:t>
      </w:r>
      <w:r w:rsidR="001C09C9">
        <w:rPr>
          <w:rFonts w:asciiTheme="majorHAnsi" w:hAnsiTheme="majorHAnsi" w:cstheme="majorHAnsi"/>
          <w:bCs/>
          <w:sz w:val="20"/>
          <w:szCs w:val="20"/>
          <w:lang w:val="sk-SK"/>
        </w:rPr>
        <w:t xml:space="preserve">, s ktorým sa Tovar rovnakého druhu bežne používa, bez potreby zmeny predaného Tovaru, </w:t>
      </w:r>
      <w:r w:rsidR="00CF4A6D">
        <w:rPr>
          <w:rFonts w:asciiTheme="majorHAnsi" w:hAnsiTheme="majorHAnsi" w:cstheme="majorHAnsi"/>
          <w:bCs/>
          <w:sz w:val="20"/>
          <w:szCs w:val="20"/>
          <w:lang w:val="sk-SK"/>
        </w:rPr>
        <w:t xml:space="preserve">hardvéru alebo softvéru (kompatibilita) a vymedzenou schopnosťou fungovať s hardvérom alebo softvérom odlišnými </w:t>
      </w:r>
      <w:r w:rsidR="00EA2978">
        <w:rPr>
          <w:rFonts w:asciiTheme="majorHAnsi" w:hAnsiTheme="majorHAnsi" w:cstheme="majorHAnsi"/>
          <w:bCs/>
          <w:sz w:val="20"/>
          <w:szCs w:val="20"/>
          <w:lang w:val="sk-SK"/>
        </w:rPr>
        <w:t>od tých, s ktorými sa Tovar rovnakého druhu bežne používa (</w:t>
      </w:r>
      <w:proofErr w:type="spellStart"/>
      <w:r w:rsidR="004128E8">
        <w:rPr>
          <w:rFonts w:asciiTheme="majorHAnsi" w:hAnsiTheme="majorHAnsi" w:cstheme="majorHAnsi"/>
          <w:bCs/>
          <w:sz w:val="20"/>
          <w:szCs w:val="20"/>
          <w:lang w:val="sk-SK"/>
        </w:rPr>
        <w:t>interoperabilita</w:t>
      </w:r>
      <w:proofErr w:type="spellEnd"/>
      <w:r w:rsidR="004128E8">
        <w:rPr>
          <w:rFonts w:asciiTheme="majorHAnsi" w:hAnsiTheme="majorHAnsi" w:cstheme="majorHAnsi"/>
          <w:bCs/>
          <w:sz w:val="20"/>
          <w:szCs w:val="20"/>
          <w:lang w:val="sk-SK"/>
        </w:rPr>
        <w:t>)</w:t>
      </w:r>
      <w:r w:rsidR="004128E8" w:rsidRPr="00B35609">
        <w:rPr>
          <w:rFonts w:asciiTheme="majorHAnsi" w:hAnsiTheme="majorHAnsi" w:cstheme="majorHAnsi"/>
          <w:bCs/>
          <w:sz w:val="20"/>
          <w:szCs w:val="20"/>
          <w:lang w:val="sk-SK"/>
        </w:rPr>
        <w:t>;</w:t>
      </w:r>
      <w:r>
        <w:rPr>
          <w:rFonts w:asciiTheme="majorHAnsi" w:hAnsiTheme="majorHAnsi" w:cstheme="majorHAnsi"/>
          <w:bCs/>
          <w:sz w:val="20"/>
          <w:szCs w:val="20"/>
          <w:lang w:val="sk-SK"/>
        </w:rPr>
        <w:t xml:space="preserve"> </w:t>
      </w:r>
    </w:p>
    <w:p w14:paraId="6193DE67" w14:textId="236B6459" w:rsidR="00587BD7" w:rsidRDefault="00587BD7"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je dodaný so všetkým príslušenstvom</w:t>
      </w:r>
      <w:r w:rsidR="00FD4DF0">
        <w:rPr>
          <w:rFonts w:asciiTheme="majorHAnsi" w:hAnsiTheme="majorHAnsi" w:cstheme="majorHAnsi"/>
          <w:bCs/>
          <w:sz w:val="20"/>
          <w:szCs w:val="20"/>
          <w:lang w:val="sk-SK"/>
        </w:rPr>
        <w:t xml:space="preserve"> a návodmi, ak je </w:t>
      </w:r>
      <w:r w:rsidR="00FC2508">
        <w:rPr>
          <w:rFonts w:asciiTheme="majorHAnsi" w:hAnsiTheme="majorHAnsi" w:cstheme="majorHAnsi"/>
          <w:bCs/>
          <w:sz w:val="20"/>
          <w:szCs w:val="20"/>
          <w:lang w:val="sk-SK"/>
        </w:rPr>
        <w:t xml:space="preserve">tak </w:t>
      </w:r>
      <w:r w:rsidR="00FD4DF0">
        <w:rPr>
          <w:rFonts w:asciiTheme="majorHAnsi" w:hAnsiTheme="majorHAnsi" w:cstheme="majorHAnsi"/>
          <w:bCs/>
          <w:sz w:val="20"/>
          <w:szCs w:val="20"/>
          <w:lang w:val="sk-SK"/>
        </w:rPr>
        <w:t xml:space="preserve">dohodnuté </w:t>
      </w:r>
      <w:r w:rsidR="00FC2508">
        <w:rPr>
          <w:rFonts w:asciiTheme="majorHAnsi" w:hAnsiTheme="majorHAnsi" w:cstheme="majorHAnsi"/>
          <w:bCs/>
          <w:sz w:val="20"/>
          <w:szCs w:val="20"/>
          <w:lang w:val="sk-SK"/>
        </w:rPr>
        <w:t xml:space="preserve">s Vami </w:t>
      </w:r>
      <w:r w:rsidR="00FD4DF0">
        <w:rPr>
          <w:rFonts w:asciiTheme="majorHAnsi" w:hAnsiTheme="majorHAnsi" w:cstheme="majorHAnsi"/>
          <w:bCs/>
          <w:sz w:val="20"/>
          <w:szCs w:val="20"/>
          <w:lang w:val="sk-SK"/>
        </w:rPr>
        <w:t>v Zmluve</w:t>
      </w:r>
      <w:r w:rsidR="00FD4DF0" w:rsidRPr="00B35609">
        <w:rPr>
          <w:rFonts w:asciiTheme="majorHAnsi" w:hAnsiTheme="majorHAnsi" w:cstheme="majorHAnsi"/>
          <w:bCs/>
          <w:sz w:val="20"/>
          <w:szCs w:val="20"/>
          <w:lang w:val="sk-SK"/>
        </w:rPr>
        <w:t>;</w:t>
      </w:r>
    </w:p>
    <w:p w14:paraId="0FB71DE0" w14:textId="4E898EA1" w:rsidR="00FD4DF0" w:rsidRPr="00B35609" w:rsidRDefault="009A2329"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 xml:space="preserve">sú dodané aktualizácie vymedzené v Zmluve, ak ide o Tovar s digitálnymi prvkami. </w:t>
      </w:r>
    </w:p>
    <w:p w14:paraId="08150AAF" w14:textId="4E3A04A8" w:rsidR="00294AB6" w:rsidRPr="00C028B2" w:rsidRDefault="00294AB6" w:rsidP="00C028B2">
      <w:pPr>
        <w:shd w:val="clear" w:color="auto" w:fill="FFFFFF"/>
        <w:spacing w:after="200" w:line="300" w:lineRule="auto"/>
        <w:ind w:left="720"/>
        <w:rPr>
          <w:rFonts w:asciiTheme="majorHAnsi" w:hAnsiTheme="majorHAnsi" w:cstheme="majorHAnsi"/>
          <w:bCs/>
          <w:sz w:val="20"/>
          <w:szCs w:val="20"/>
          <w:lang w:val="sk-SK"/>
        </w:rPr>
      </w:pPr>
    </w:p>
    <w:p w14:paraId="0887A9B8" w14:textId="7297F7C6" w:rsidR="000F7DDE" w:rsidRPr="00B35609" w:rsidRDefault="000F7DDE"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
          <w:sz w:val="20"/>
          <w:szCs w:val="20"/>
          <w:lang w:val="sk-SK"/>
        </w:rPr>
      </w:pPr>
      <w:r w:rsidRPr="00B35609">
        <w:rPr>
          <w:rFonts w:asciiTheme="majorHAnsi" w:hAnsiTheme="majorHAnsi" w:cstheme="majorHAnsi"/>
          <w:b/>
          <w:sz w:val="20"/>
          <w:szCs w:val="20"/>
          <w:lang w:val="sk-SK"/>
        </w:rPr>
        <w:t xml:space="preserve">Podmienky uplatnenia </w:t>
      </w:r>
      <w:r w:rsidR="00B35609" w:rsidRPr="00B35609">
        <w:rPr>
          <w:rFonts w:asciiTheme="majorHAnsi" w:hAnsiTheme="majorHAnsi" w:cstheme="majorHAnsi"/>
          <w:b/>
          <w:sz w:val="20"/>
          <w:szCs w:val="20"/>
          <w:lang w:val="sk-SK"/>
        </w:rPr>
        <w:t xml:space="preserve">práva zo </w:t>
      </w:r>
      <w:r w:rsidRPr="00B35609">
        <w:rPr>
          <w:rFonts w:asciiTheme="majorHAnsi" w:hAnsiTheme="majorHAnsi" w:cstheme="majorHAnsi"/>
          <w:b/>
          <w:sz w:val="20"/>
          <w:szCs w:val="20"/>
          <w:lang w:val="sk-SK"/>
        </w:rPr>
        <w:t>zodpovednosti za vady (reklamácie)</w:t>
      </w:r>
      <w:r w:rsidR="00DB4AEC" w:rsidRPr="00AC6D6D">
        <w:rPr>
          <w:rFonts w:asciiTheme="majorHAnsi" w:hAnsiTheme="majorHAnsi" w:cstheme="majorHAnsi"/>
          <w:b/>
          <w:sz w:val="20"/>
          <w:szCs w:val="20"/>
          <w:lang w:val="sk-SK"/>
        </w:rPr>
        <w:t xml:space="preserve"> </w:t>
      </w:r>
      <w:r w:rsidR="003410BE">
        <w:rPr>
          <w:rFonts w:asciiTheme="majorHAnsi" w:hAnsiTheme="majorHAnsi" w:cstheme="majorHAnsi"/>
          <w:b/>
          <w:sz w:val="20"/>
          <w:szCs w:val="20"/>
          <w:lang w:val="sk-SK"/>
        </w:rPr>
        <w:t xml:space="preserve">osobitne </w:t>
      </w:r>
      <w:r w:rsidR="00DB4AEC" w:rsidRPr="00AC6D6D">
        <w:rPr>
          <w:rFonts w:asciiTheme="majorHAnsi" w:hAnsiTheme="majorHAnsi" w:cstheme="majorHAnsi"/>
          <w:b/>
          <w:sz w:val="20"/>
          <w:szCs w:val="20"/>
          <w:lang w:val="sk-SK"/>
        </w:rPr>
        <w:t>pre Podnikateľov</w:t>
      </w:r>
    </w:p>
    <w:p w14:paraId="46D422B8" w14:textId="77777777" w:rsidR="000F7DDE" w:rsidRPr="00B35609" w:rsidRDefault="000F7DDE" w:rsidP="000F7DDE">
      <w:pPr>
        <w:pStyle w:val="Odsekzoznamu"/>
        <w:numPr>
          <w:ilvl w:val="0"/>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0F8FC45F" w14:textId="77777777" w:rsidR="000F7DDE" w:rsidRPr="00B35609" w:rsidRDefault="000F7DDE" w:rsidP="000F7DDE">
      <w:pPr>
        <w:pStyle w:val="Odsekzoznamu"/>
        <w:numPr>
          <w:ilvl w:val="0"/>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0C57E395" w14:textId="77777777" w:rsidR="000F7DDE" w:rsidRPr="00B35609" w:rsidRDefault="000F7DDE" w:rsidP="000F7DDE">
      <w:pPr>
        <w:pStyle w:val="Odsekzoznamu"/>
        <w:numPr>
          <w:ilvl w:val="0"/>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1D87EF11" w14:textId="77777777" w:rsidR="000F7DDE" w:rsidRPr="00B35609" w:rsidRDefault="000F7DDE" w:rsidP="000F7DDE">
      <w:pPr>
        <w:pStyle w:val="Odsekzoznamu"/>
        <w:numPr>
          <w:ilvl w:val="0"/>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0F206361" w14:textId="77777777" w:rsidR="000F7DDE" w:rsidRPr="00B35609" w:rsidRDefault="000F7DDE" w:rsidP="000F7DDE">
      <w:pPr>
        <w:pStyle w:val="Odsekzoznamu"/>
        <w:numPr>
          <w:ilvl w:val="0"/>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2499A63F" w14:textId="77777777" w:rsidR="000F7DDE" w:rsidRPr="00B35609" w:rsidRDefault="000F7DDE" w:rsidP="000F7DDE">
      <w:pPr>
        <w:pStyle w:val="Odsekzoznamu"/>
        <w:numPr>
          <w:ilvl w:val="0"/>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426FC2CB" w14:textId="77777777" w:rsidR="000F7DDE" w:rsidRPr="00B35609" w:rsidRDefault="000F7DDE" w:rsidP="000F7DDE">
      <w:pPr>
        <w:pStyle w:val="Odsekzoznamu"/>
        <w:numPr>
          <w:ilvl w:val="0"/>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4EDF1D00" w14:textId="77777777" w:rsidR="000F7DDE" w:rsidRPr="00B35609" w:rsidRDefault="000F7DDE" w:rsidP="000F7DDE">
      <w:pPr>
        <w:pStyle w:val="Odsekzoznamu"/>
        <w:numPr>
          <w:ilvl w:val="1"/>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226AA3D6" w14:textId="77777777" w:rsidR="000F7DDE" w:rsidRPr="00B35609" w:rsidRDefault="000F7DDE" w:rsidP="000F7DDE">
      <w:pPr>
        <w:pStyle w:val="Odsekzoznamu"/>
        <w:numPr>
          <w:ilvl w:val="1"/>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7F4583E1" w14:textId="77777777" w:rsidR="000F7DDE" w:rsidRPr="00B35609" w:rsidRDefault="000F7DDE" w:rsidP="000F7DDE">
      <w:pPr>
        <w:pStyle w:val="Odsekzoznamu"/>
        <w:numPr>
          <w:ilvl w:val="1"/>
          <w:numId w:val="26"/>
        </w:numPr>
        <w:shd w:val="clear" w:color="auto" w:fill="FFFFFF"/>
        <w:spacing w:after="200" w:line="300" w:lineRule="auto"/>
        <w:contextualSpacing w:val="0"/>
        <w:rPr>
          <w:rFonts w:asciiTheme="majorHAnsi" w:hAnsiTheme="majorHAnsi" w:cstheme="majorHAnsi"/>
          <w:bCs/>
          <w:vanish/>
          <w:sz w:val="20"/>
          <w:szCs w:val="20"/>
          <w:lang w:val="sk-SK"/>
        </w:rPr>
      </w:pPr>
    </w:p>
    <w:p w14:paraId="51CD9292" w14:textId="0765D6E8" w:rsidR="00CD0B9A" w:rsidRPr="00AC6D6D" w:rsidRDefault="009D5A10" w:rsidP="00CD0B9A">
      <w:pPr>
        <w:pStyle w:val="Odsekzoznamu"/>
        <w:numPr>
          <w:ilvl w:val="2"/>
          <w:numId w:val="26"/>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J</w:t>
      </w:r>
      <w:r w:rsidR="00CD0B9A" w:rsidRPr="0017602B">
        <w:rPr>
          <w:rFonts w:asciiTheme="majorHAnsi" w:hAnsiTheme="majorHAnsi" w:cstheme="majorHAnsi"/>
          <w:bCs/>
          <w:sz w:val="20"/>
          <w:szCs w:val="20"/>
          <w:lang w:val="sk-SK"/>
        </w:rPr>
        <w:t>e Vašou povinnosťou oznámiť a vytknúť vadu bez zbytočného odkladu po tom, čo ste ju mohli zistiť, najneskôr však do 3 dní od prevzatia Tovaru.</w:t>
      </w:r>
    </w:p>
    <w:p w14:paraId="36475371" w14:textId="77777777" w:rsidR="00953604" w:rsidRPr="00B35609" w:rsidRDefault="00CD0B9A" w:rsidP="0093650A">
      <w:pPr>
        <w:pStyle w:val="Odsekzoznamu"/>
        <w:numPr>
          <w:ilvl w:val="2"/>
          <w:numId w:val="26"/>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Právo zo zodpovednosti za iné vady</w:t>
      </w:r>
      <w:r w:rsidR="007733E4" w:rsidRPr="00AC6D6D">
        <w:rPr>
          <w:rFonts w:asciiTheme="majorHAnsi" w:hAnsiTheme="majorHAnsi" w:cstheme="majorHAnsi"/>
          <w:bCs/>
          <w:sz w:val="20"/>
          <w:szCs w:val="20"/>
          <w:lang w:val="sk-SK"/>
        </w:rPr>
        <w:t xml:space="preserve"> (skryté)</w:t>
      </w:r>
      <w:r w:rsidRPr="00AC6D6D">
        <w:rPr>
          <w:rFonts w:asciiTheme="majorHAnsi" w:hAnsiTheme="majorHAnsi" w:cstheme="majorHAnsi"/>
          <w:bCs/>
          <w:sz w:val="20"/>
          <w:szCs w:val="20"/>
          <w:lang w:val="sk-SK"/>
        </w:rPr>
        <w:t>, ste povinný uplatniť spôsobom podľa bodu 7.</w:t>
      </w:r>
      <w:r w:rsidR="007733E4" w:rsidRPr="00AC6D6D">
        <w:rPr>
          <w:rFonts w:asciiTheme="majorHAnsi" w:hAnsiTheme="majorHAnsi" w:cstheme="majorHAnsi"/>
          <w:bCs/>
          <w:sz w:val="20"/>
          <w:szCs w:val="20"/>
          <w:lang w:val="sk-SK"/>
        </w:rPr>
        <w:t>5</w:t>
      </w:r>
      <w:r w:rsidRPr="00AC6D6D">
        <w:rPr>
          <w:rFonts w:asciiTheme="majorHAnsi" w:hAnsiTheme="majorHAnsi" w:cstheme="majorHAnsi"/>
          <w:bCs/>
          <w:sz w:val="20"/>
          <w:szCs w:val="20"/>
          <w:lang w:val="sk-SK"/>
        </w:rPr>
        <w:t>.1.</w:t>
      </w:r>
      <w:r w:rsidR="002F202E" w:rsidRPr="00B35609">
        <w:rPr>
          <w:rFonts w:asciiTheme="majorHAnsi" w:hAnsiTheme="majorHAnsi" w:cstheme="majorHAnsi"/>
          <w:bCs/>
          <w:sz w:val="20"/>
          <w:szCs w:val="20"/>
          <w:lang w:val="sk-SK"/>
        </w:rPr>
        <w:t xml:space="preserve"> nižšie bez zbytočného odkladu po tom, čo ste vadu na Tovare zistili, najneskôr však do uplynutia záručnej doby.</w:t>
      </w:r>
    </w:p>
    <w:p w14:paraId="321C4667" w14:textId="099A8C31" w:rsidR="002F202E" w:rsidRPr="00B35609" w:rsidRDefault="00283F12" w:rsidP="0093650A">
      <w:pPr>
        <w:pStyle w:val="Odsekzoznamu"/>
        <w:numPr>
          <w:ilvl w:val="2"/>
          <w:numId w:val="26"/>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283F12">
        <w:rPr>
          <w:rFonts w:asciiTheme="majorHAnsi" w:hAnsiTheme="majorHAnsi" w:cstheme="majorHAnsi"/>
          <w:bCs/>
          <w:sz w:val="20"/>
          <w:szCs w:val="20"/>
          <w:lang w:val="sk-SK"/>
        </w:rPr>
        <w:t>Ak je</w:t>
      </w:r>
      <w:r>
        <w:rPr>
          <w:rFonts w:asciiTheme="majorHAnsi" w:hAnsiTheme="majorHAnsi" w:cstheme="majorHAnsi"/>
          <w:bCs/>
          <w:sz w:val="20"/>
          <w:szCs w:val="20"/>
          <w:lang w:val="sk-SK"/>
        </w:rPr>
        <w:t xml:space="preserve"> Vám</w:t>
      </w:r>
      <w:r w:rsidRPr="00283F12">
        <w:rPr>
          <w:rFonts w:asciiTheme="majorHAnsi" w:hAnsiTheme="majorHAnsi" w:cstheme="majorHAnsi"/>
          <w:bCs/>
          <w:sz w:val="20"/>
          <w:szCs w:val="20"/>
          <w:lang w:val="sk-SK"/>
        </w:rPr>
        <w:t xml:space="preserve"> </w:t>
      </w:r>
      <w:r>
        <w:rPr>
          <w:rFonts w:asciiTheme="majorHAnsi" w:hAnsiTheme="majorHAnsi" w:cstheme="majorHAnsi"/>
          <w:bCs/>
          <w:sz w:val="20"/>
          <w:szCs w:val="20"/>
          <w:lang w:val="sk-SK"/>
        </w:rPr>
        <w:t>T</w:t>
      </w:r>
      <w:r w:rsidRPr="00283F12">
        <w:rPr>
          <w:rFonts w:asciiTheme="majorHAnsi" w:hAnsiTheme="majorHAnsi" w:cstheme="majorHAnsi"/>
          <w:bCs/>
          <w:sz w:val="20"/>
          <w:szCs w:val="20"/>
          <w:lang w:val="sk-SK"/>
        </w:rPr>
        <w:t>ovar doručený v porušenom alebo poškodenom obale alebo je zásielka zjavne príliš ľahká, žiada</w:t>
      </w:r>
      <w:r>
        <w:rPr>
          <w:rFonts w:asciiTheme="majorHAnsi" w:hAnsiTheme="majorHAnsi" w:cstheme="majorHAnsi"/>
          <w:bCs/>
          <w:sz w:val="20"/>
          <w:szCs w:val="20"/>
          <w:lang w:val="sk-SK"/>
        </w:rPr>
        <w:t>me Vás</w:t>
      </w:r>
      <w:r w:rsidRPr="00283F12">
        <w:rPr>
          <w:rFonts w:asciiTheme="majorHAnsi" w:hAnsiTheme="majorHAnsi" w:cstheme="majorHAnsi"/>
          <w:bCs/>
          <w:sz w:val="20"/>
          <w:szCs w:val="20"/>
          <w:lang w:val="sk-SK"/>
        </w:rPr>
        <w:t>, aby</w:t>
      </w:r>
      <w:r>
        <w:rPr>
          <w:rFonts w:asciiTheme="majorHAnsi" w:hAnsiTheme="majorHAnsi" w:cstheme="majorHAnsi"/>
          <w:bCs/>
          <w:sz w:val="20"/>
          <w:szCs w:val="20"/>
          <w:lang w:val="sk-SK"/>
        </w:rPr>
        <w:t xml:space="preserve"> ste</w:t>
      </w:r>
      <w:r w:rsidRPr="00283F12">
        <w:rPr>
          <w:rFonts w:asciiTheme="majorHAnsi" w:hAnsiTheme="majorHAnsi" w:cstheme="majorHAnsi"/>
          <w:bCs/>
          <w:sz w:val="20"/>
          <w:szCs w:val="20"/>
          <w:lang w:val="sk-SK"/>
        </w:rPr>
        <w:t xml:space="preserve"> takýto </w:t>
      </w:r>
      <w:r>
        <w:rPr>
          <w:rFonts w:asciiTheme="majorHAnsi" w:hAnsiTheme="majorHAnsi" w:cstheme="majorHAnsi"/>
          <w:bCs/>
          <w:sz w:val="20"/>
          <w:szCs w:val="20"/>
          <w:lang w:val="sk-SK"/>
        </w:rPr>
        <w:t>T</w:t>
      </w:r>
      <w:r w:rsidRPr="00283F12">
        <w:rPr>
          <w:rFonts w:asciiTheme="majorHAnsi" w:hAnsiTheme="majorHAnsi" w:cstheme="majorHAnsi"/>
          <w:bCs/>
          <w:sz w:val="20"/>
          <w:szCs w:val="20"/>
          <w:lang w:val="sk-SK"/>
        </w:rPr>
        <w:t xml:space="preserve">ovar od </w:t>
      </w:r>
      <w:r>
        <w:rPr>
          <w:rFonts w:asciiTheme="majorHAnsi" w:hAnsiTheme="majorHAnsi" w:cstheme="majorHAnsi"/>
          <w:bCs/>
          <w:sz w:val="20"/>
          <w:szCs w:val="20"/>
          <w:lang w:val="sk-SK"/>
        </w:rPr>
        <w:t>dopravnej spoločnosti</w:t>
      </w:r>
      <w:r w:rsidRPr="00283F12">
        <w:rPr>
          <w:rFonts w:asciiTheme="majorHAnsi" w:hAnsiTheme="majorHAnsi" w:cstheme="majorHAnsi"/>
          <w:bCs/>
          <w:sz w:val="20"/>
          <w:szCs w:val="20"/>
          <w:lang w:val="sk-SK"/>
        </w:rPr>
        <w:t xml:space="preserve"> nepreberal</w:t>
      </w:r>
      <w:r>
        <w:rPr>
          <w:rFonts w:asciiTheme="majorHAnsi" w:hAnsiTheme="majorHAnsi" w:cstheme="majorHAnsi"/>
          <w:bCs/>
          <w:sz w:val="20"/>
          <w:szCs w:val="20"/>
          <w:lang w:val="sk-SK"/>
        </w:rPr>
        <w:t>i</w:t>
      </w:r>
      <w:r w:rsidRPr="00283F12">
        <w:rPr>
          <w:rFonts w:asciiTheme="majorHAnsi" w:hAnsiTheme="majorHAnsi" w:cstheme="majorHAnsi"/>
          <w:bCs/>
          <w:sz w:val="20"/>
          <w:szCs w:val="20"/>
          <w:lang w:val="sk-SK"/>
        </w:rPr>
        <w:t xml:space="preserve"> a</w:t>
      </w:r>
      <w:r>
        <w:rPr>
          <w:rFonts w:asciiTheme="majorHAnsi" w:hAnsiTheme="majorHAnsi" w:cstheme="majorHAnsi"/>
          <w:bCs/>
          <w:sz w:val="20"/>
          <w:szCs w:val="20"/>
          <w:lang w:val="sk-SK"/>
        </w:rPr>
        <w:t> aby ste nám túto skutočnosť </w:t>
      </w:r>
      <w:r w:rsidRPr="00283F12">
        <w:rPr>
          <w:rFonts w:asciiTheme="majorHAnsi" w:hAnsiTheme="majorHAnsi" w:cstheme="majorHAnsi"/>
          <w:bCs/>
          <w:sz w:val="20"/>
          <w:szCs w:val="20"/>
          <w:lang w:val="sk-SK"/>
        </w:rPr>
        <w:t>bezodkladne</w:t>
      </w:r>
      <w:r>
        <w:rPr>
          <w:rFonts w:asciiTheme="majorHAnsi" w:hAnsiTheme="majorHAnsi" w:cstheme="majorHAnsi"/>
          <w:bCs/>
          <w:sz w:val="20"/>
          <w:szCs w:val="20"/>
          <w:lang w:val="sk-SK"/>
        </w:rPr>
        <w:t xml:space="preserve"> </w:t>
      </w:r>
      <w:r w:rsidRPr="00283F12">
        <w:rPr>
          <w:rFonts w:asciiTheme="majorHAnsi" w:hAnsiTheme="majorHAnsi" w:cstheme="majorHAnsi"/>
          <w:bCs/>
          <w:sz w:val="20"/>
          <w:szCs w:val="20"/>
          <w:lang w:val="sk-SK"/>
        </w:rPr>
        <w:t>oznámil</w:t>
      </w:r>
      <w:r>
        <w:rPr>
          <w:rFonts w:asciiTheme="majorHAnsi" w:hAnsiTheme="majorHAnsi" w:cstheme="majorHAnsi"/>
          <w:bCs/>
          <w:sz w:val="20"/>
          <w:szCs w:val="20"/>
          <w:lang w:val="sk-SK"/>
        </w:rPr>
        <w:t>i</w:t>
      </w:r>
      <w:r w:rsidRPr="00283F12">
        <w:rPr>
          <w:rFonts w:asciiTheme="majorHAnsi" w:hAnsiTheme="majorHAnsi" w:cstheme="majorHAnsi"/>
          <w:bCs/>
          <w:sz w:val="20"/>
          <w:szCs w:val="20"/>
          <w:lang w:val="sk-SK"/>
        </w:rPr>
        <w:t xml:space="preserve"> na telefónnom čísle </w:t>
      </w:r>
      <w:r w:rsidRPr="00892170">
        <w:rPr>
          <w:rFonts w:asciiTheme="majorHAnsi" w:hAnsiTheme="majorHAnsi" w:cstheme="majorHAnsi"/>
          <w:b/>
          <w:bCs/>
          <w:sz w:val="20"/>
          <w:szCs w:val="20"/>
          <w:highlight w:val="yellow"/>
          <w:lang w:val="sk-SK"/>
        </w:rPr>
        <w:t>[</w:t>
      </w:r>
      <w:r w:rsidR="00C66687">
        <w:rPr>
          <w:rFonts w:asciiTheme="majorHAnsi" w:hAnsiTheme="majorHAnsi" w:cstheme="majorHAnsi"/>
          <w:b/>
          <w:bCs/>
          <w:sz w:val="20"/>
          <w:szCs w:val="20"/>
          <w:highlight w:val="yellow"/>
          <w:lang w:val="sk-SK"/>
        </w:rPr>
        <w:t>0905014064</w:t>
      </w:r>
      <w:r w:rsidRPr="00892170">
        <w:rPr>
          <w:rFonts w:asciiTheme="majorHAnsi" w:hAnsiTheme="majorHAnsi" w:cstheme="majorHAnsi"/>
          <w:b/>
          <w:bCs/>
          <w:sz w:val="20"/>
          <w:szCs w:val="20"/>
          <w:highlight w:val="yellow"/>
          <w:lang w:val="sk-SK"/>
        </w:rPr>
        <w:t>]</w:t>
      </w:r>
      <w:r>
        <w:rPr>
          <w:rFonts w:asciiTheme="majorHAnsi" w:hAnsiTheme="majorHAnsi" w:cstheme="majorHAnsi"/>
          <w:b/>
          <w:bCs/>
          <w:sz w:val="20"/>
          <w:szCs w:val="20"/>
          <w:lang w:val="sk-SK"/>
        </w:rPr>
        <w:t xml:space="preserve"> </w:t>
      </w:r>
      <w:r w:rsidRPr="00283F12">
        <w:rPr>
          <w:rFonts w:asciiTheme="majorHAnsi" w:hAnsiTheme="majorHAnsi" w:cstheme="majorHAnsi"/>
          <w:bCs/>
          <w:sz w:val="20"/>
          <w:szCs w:val="20"/>
          <w:lang w:val="sk-SK"/>
        </w:rPr>
        <w:t xml:space="preserve">alebo e-mailom na </w:t>
      </w:r>
      <w:r w:rsidRPr="00892170">
        <w:rPr>
          <w:rFonts w:asciiTheme="majorHAnsi" w:hAnsiTheme="majorHAnsi" w:cstheme="majorHAnsi"/>
          <w:b/>
          <w:bCs/>
          <w:sz w:val="20"/>
          <w:szCs w:val="20"/>
          <w:highlight w:val="yellow"/>
          <w:lang w:val="sk-SK"/>
        </w:rPr>
        <w:t>[</w:t>
      </w:r>
      <w:r w:rsidR="00C66687">
        <w:rPr>
          <w:rFonts w:asciiTheme="majorHAnsi" w:hAnsiTheme="majorHAnsi" w:cstheme="majorHAnsi"/>
          <w:b/>
          <w:bCs/>
          <w:sz w:val="20"/>
          <w:szCs w:val="20"/>
          <w:highlight w:val="yellow"/>
          <w:lang w:val="sk-SK"/>
        </w:rPr>
        <w:t>marta.fartelova@gmail.com</w:t>
      </w:r>
      <w:r w:rsidRPr="00892170">
        <w:rPr>
          <w:rFonts w:asciiTheme="majorHAnsi" w:hAnsiTheme="majorHAnsi" w:cstheme="majorHAnsi"/>
          <w:b/>
          <w:bCs/>
          <w:sz w:val="20"/>
          <w:szCs w:val="20"/>
          <w:highlight w:val="yellow"/>
          <w:lang w:val="sk-SK"/>
        </w:rPr>
        <w:t>]</w:t>
      </w:r>
      <w:r>
        <w:rPr>
          <w:rFonts w:asciiTheme="majorHAnsi" w:hAnsiTheme="majorHAnsi" w:cstheme="majorHAnsi"/>
          <w:b/>
          <w:bCs/>
          <w:sz w:val="20"/>
          <w:szCs w:val="20"/>
          <w:lang w:val="sk-SK"/>
        </w:rPr>
        <w:t xml:space="preserve">. </w:t>
      </w:r>
      <w:r w:rsidR="002F202E" w:rsidRPr="00B35609">
        <w:rPr>
          <w:rFonts w:asciiTheme="majorHAnsi" w:hAnsiTheme="majorHAnsi" w:cstheme="majorHAnsi"/>
          <w:bCs/>
          <w:sz w:val="20"/>
          <w:szCs w:val="20"/>
          <w:lang w:val="sk-SK"/>
        </w:rPr>
        <w:t xml:space="preserve">V prípade zistenia zjavných vád (napr. mechanického poškodenia) ste povinný bez zbytočného odkladu uplatniť reklamáciu spôsobom podľa bodu </w:t>
      </w:r>
      <w:r w:rsidR="00AF381A" w:rsidRPr="00B35609">
        <w:rPr>
          <w:rFonts w:asciiTheme="majorHAnsi" w:hAnsiTheme="majorHAnsi" w:cstheme="majorHAnsi"/>
          <w:bCs/>
          <w:sz w:val="20"/>
          <w:szCs w:val="20"/>
          <w:lang w:val="sk-SK"/>
        </w:rPr>
        <w:t>7.</w:t>
      </w:r>
      <w:r w:rsidR="003600BD" w:rsidRPr="00AC6D6D">
        <w:rPr>
          <w:rFonts w:asciiTheme="majorHAnsi" w:hAnsiTheme="majorHAnsi" w:cstheme="majorHAnsi"/>
          <w:bCs/>
          <w:sz w:val="20"/>
          <w:szCs w:val="20"/>
          <w:lang w:val="sk-SK"/>
        </w:rPr>
        <w:t>5</w:t>
      </w:r>
      <w:r w:rsidR="002F202E" w:rsidRPr="00B35609">
        <w:rPr>
          <w:rFonts w:asciiTheme="majorHAnsi" w:hAnsiTheme="majorHAnsi" w:cstheme="majorHAnsi"/>
          <w:bCs/>
          <w:sz w:val="20"/>
          <w:szCs w:val="20"/>
          <w:lang w:val="sk-SK"/>
        </w:rPr>
        <w:t>.1. nižšie. Na neskoršie uplatnenú reklamáciu z dôvodu zjavných vád na Tovare, vrátane vady spočívajúcej v neúplnosti Tovaru, nebudeme prihliadať.</w:t>
      </w:r>
    </w:p>
    <w:p w14:paraId="20A9522F" w14:textId="393AF043" w:rsidR="00953604" w:rsidRPr="00B35609" w:rsidRDefault="00953604" w:rsidP="0093650A">
      <w:pPr>
        <w:pStyle w:val="Odsekzoznamu"/>
        <w:numPr>
          <w:ilvl w:val="2"/>
          <w:numId w:val="26"/>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lastRenderedPageBreak/>
        <w:t>Záruk</w:t>
      </w:r>
      <w:r w:rsidR="00B35609" w:rsidRPr="00AC6D6D">
        <w:rPr>
          <w:rFonts w:asciiTheme="majorHAnsi" w:hAnsiTheme="majorHAnsi" w:cstheme="majorHAnsi"/>
          <w:bCs/>
          <w:sz w:val="20"/>
          <w:szCs w:val="20"/>
          <w:lang w:val="sk-SK"/>
        </w:rPr>
        <w:t xml:space="preserve">a sa vzťahuje </w:t>
      </w:r>
      <w:r w:rsidR="004E5BF0">
        <w:rPr>
          <w:rFonts w:asciiTheme="majorHAnsi" w:hAnsiTheme="majorHAnsi" w:cstheme="majorHAnsi"/>
          <w:bCs/>
          <w:sz w:val="20"/>
          <w:szCs w:val="20"/>
          <w:lang w:val="sk-SK"/>
        </w:rPr>
        <w:t xml:space="preserve">na </w:t>
      </w:r>
      <w:r w:rsidR="00ED2FF7" w:rsidRPr="00AC6D6D">
        <w:rPr>
          <w:rFonts w:asciiTheme="majorHAnsi" w:hAnsiTheme="majorHAnsi" w:cstheme="majorHAnsi"/>
          <w:bCs/>
          <w:sz w:val="20"/>
          <w:szCs w:val="20"/>
          <w:lang w:val="sk-SK"/>
        </w:rPr>
        <w:t xml:space="preserve">všetky </w:t>
      </w:r>
      <w:r w:rsidRPr="00AC6D6D">
        <w:rPr>
          <w:rFonts w:asciiTheme="majorHAnsi" w:hAnsiTheme="majorHAnsi" w:cstheme="majorHAnsi"/>
          <w:bCs/>
          <w:sz w:val="20"/>
          <w:szCs w:val="20"/>
          <w:lang w:val="sk-SK"/>
        </w:rPr>
        <w:t>vady Tovaru</w:t>
      </w:r>
      <w:r w:rsidR="00ED2FF7" w:rsidRPr="00AC6D6D">
        <w:rPr>
          <w:rFonts w:asciiTheme="majorHAnsi" w:hAnsiTheme="majorHAnsi" w:cstheme="majorHAnsi"/>
          <w:bCs/>
          <w:sz w:val="20"/>
          <w:szCs w:val="20"/>
          <w:lang w:val="sk-SK"/>
        </w:rPr>
        <w:t xml:space="preserve"> opísané v bode 7.2.</w:t>
      </w:r>
      <w:r w:rsidR="000F5E46">
        <w:rPr>
          <w:rFonts w:asciiTheme="majorHAnsi" w:hAnsiTheme="majorHAnsi" w:cstheme="majorHAnsi"/>
          <w:bCs/>
          <w:sz w:val="20"/>
          <w:szCs w:val="20"/>
          <w:lang w:val="sk-SK"/>
        </w:rPr>
        <w:t>.</w:t>
      </w:r>
      <w:r w:rsidR="00ED2FF7" w:rsidRPr="00AC6D6D">
        <w:rPr>
          <w:rFonts w:asciiTheme="majorHAnsi" w:hAnsiTheme="majorHAnsi" w:cstheme="majorHAnsi"/>
          <w:bCs/>
          <w:sz w:val="20"/>
          <w:szCs w:val="20"/>
          <w:lang w:val="sk-SK"/>
        </w:rPr>
        <w:t xml:space="preserve"> </w:t>
      </w:r>
      <w:r w:rsidR="00864E40" w:rsidRPr="00AC6D6D">
        <w:rPr>
          <w:rFonts w:asciiTheme="majorHAnsi" w:hAnsiTheme="majorHAnsi" w:cstheme="majorHAnsi"/>
          <w:bCs/>
          <w:sz w:val="20"/>
          <w:szCs w:val="20"/>
          <w:lang w:val="sk-SK"/>
        </w:rPr>
        <w:t xml:space="preserve"> a/alebo v rozpore s naším záväzkom v bode 7.1.</w:t>
      </w:r>
      <w:r w:rsidR="000F5E46">
        <w:rPr>
          <w:rFonts w:asciiTheme="majorHAnsi" w:hAnsiTheme="majorHAnsi" w:cstheme="majorHAnsi"/>
          <w:bCs/>
          <w:sz w:val="20"/>
          <w:szCs w:val="20"/>
          <w:lang w:val="sk-SK"/>
        </w:rPr>
        <w:t>1</w:t>
      </w:r>
      <w:r w:rsidR="006253C6">
        <w:rPr>
          <w:rFonts w:asciiTheme="majorHAnsi" w:hAnsiTheme="majorHAnsi" w:cstheme="majorHAnsi"/>
          <w:bCs/>
          <w:sz w:val="20"/>
          <w:szCs w:val="20"/>
          <w:lang w:val="sk-SK"/>
        </w:rPr>
        <w:t>a</w:t>
      </w:r>
      <w:r w:rsidR="00864E40" w:rsidRPr="00AC6D6D">
        <w:rPr>
          <w:rFonts w:asciiTheme="majorHAnsi" w:hAnsiTheme="majorHAnsi" w:cstheme="majorHAnsi"/>
          <w:bCs/>
          <w:sz w:val="20"/>
          <w:szCs w:val="20"/>
          <w:lang w:val="sk-SK"/>
        </w:rPr>
        <w:t xml:space="preserve">. </w:t>
      </w:r>
      <w:r w:rsidR="00ED2FF7" w:rsidRPr="00AC6D6D">
        <w:rPr>
          <w:rFonts w:asciiTheme="majorHAnsi" w:hAnsiTheme="majorHAnsi" w:cstheme="majorHAnsi"/>
          <w:bCs/>
          <w:sz w:val="20"/>
          <w:szCs w:val="20"/>
          <w:lang w:val="sk-SK"/>
        </w:rPr>
        <w:t>týchto Podmienok</w:t>
      </w:r>
      <w:r w:rsidR="00B35609" w:rsidRPr="00AC6D6D">
        <w:rPr>
          <w:rFonts w:asciiTheme="majorHAnsi" w:hAnsiTheme="majorHAnsi" w:cstheme="majorHAnsi"/>
          <w:bCs/>
          <w:sz w:val="20"/>
          <w:szCs w:val="20"/>
          <w:lang w:val="sk-SK"/>
        </w:rPr>
        <w:t>.</w:t>
      </w:r>
    </w:p>
    <w:p w14:paraId="16A23FA4" w14:textId="5A70DD5B" w:rsidR="00953604" w:rsidRPr="00B35609" w:rsidRDefault="00B35609" w:rsidP="0093650A">
      <w:pPr>
        <w:pStyle w:val="Odsekzoznamu"/>
        <w:numPr>
          <w:ilvl w:val="2"/>
          <w:numId w:val="26"/>
        </w:numPr>
        <w:shd w:val="clear" w:color="auto" w:fill="FFFFFF"/>
        <w:spacing w:after="200" w:line="300" w:lineRule="auto"/>
        <w:ind w:left="1134" w:hanging="567"/>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N</w:t>
      </w:r>
      <w:r w:rsidR="00953604" w:rsidRPr="00B35609">
        <w:rPr>
          <w:rFonts w:asciiTheme="majorHAnsi" w:hAnsiTheme="majorHAnsi" w:cstheme="majorHAnsi"/>
          <w:bCs/>
          <w:sz w:val="20"/>
          <w:szCs w:val="20"/>
          <w:lang w:val="sk-SK"/>
        </w:rPr>
        <w:t>ie ste oprávnený</w:t>
      </w:r>
      <w:r>
        <w:rPr>
          <w:rFonts w:asciiTheme="majorHAnsi" w:hAnsiTheme="majorHAnsi" w:cstheme="majorHAnsi"/>
          <w:bCs/>
          <w:sz w:val="20"/>
          <w:szCs w:val="20"/>
          <w:lang w:val="sk-SK"/>
        </w:rPr>
        <w:t xml:space="preserve"> </w:t>
      </w:r>
      <w:r w:rsidRPr="00B35609">
        <w:rPr>
          <w:rFonts w:asciiTheme="majorHAnsi" w:hAnsiTheme="majorHAnsi" w:cstheme="majorHAnsi"/>
          <w:bCs/>
          <w:sz w:val="20"/>
          <w:szCs w:val="20"/>
          <w:lang w:val="sk-SK"/>
        </w:rPr>
        <w:t xml:space="preserve">uplatniť si právo zo zodpovednosti za vadu </w:t>
      </w:r>
      <w:r w:rsidR="00953604" w:rsidRPr="00B35609">
        <w:rPr>
          <w:rFonts w:asciiTheme="majorHAnsi" w:hAnsiTheme="majorHAnsi" w:cstheme="majorHAnsi"/>
          <w:bCs/>
          <w:sz w:val="20"/>
          <w:szCs w:val="20"/>
          <w:lang w:val="sk-SK"/>
        </w:rPr>
        <w:t xml:space="preserve">v prípade, ak </w:t>
      </w:r>
      <w:r w:rsidR="006B7A5E" w:rsidRPr="00AC6D6D">
        <w:rPr>
          <w:rFonts w:asciiTheme="majorHAnsi" w:hAnsiTheme="majorHAnsi" w:cstheme="majorHAnsi"/>
          <w:bCs/>
          <w:sz w:val="20"/>
          <w:szCs w:val="20"/>
          <w:lang w:val="sk-SK"/>
        </w:rPr>
        <w:t>za vady nezodpovedáme v zmysle bodu 7.1.</w:t>
      </w:r>
      <w:r w:rsidR="006477D2">
        <w:rPr>
          <w:rFonts w:asciiTheme="majorHAnsi" w:hAnsiTheme="majorHAnsi" w:cstheme="majorHAnsi"/>
          <w:bCs/>
          <w:sz w:val="20"/>
          <w:szCs w:val="20"/>
          <w:lang w:val="sk-SK"/>
        </w:rPr>
        <w:t>5</w:t>
      </w:r>
      <w:r w:rsidR="006B7A5E" w:rsidRPr="00AC6D6D">
        <w:rPr>
          <w:rFonts w:asciiTheme="majorHAnsi" w:hAnsiTheme="majorHAnsi" w:cstheme="majorHAnsi"/>
          <w:bCs/>
          <w:sz w:val="20"/>
          <w:szCs w:val="20"/>
          <w:lang w:val="sk-SK"/>
        </w:rPr>
        <w:t xml:space="preserve">. týchto Podmienok alebo podľa právnej úpravy platnej a účinnej v čase uzatvorenia Zmluvy alebo ak </w:t>
      </w:r>
      <w:r w:rsidR="00953604" w:rsidRPr="00B35609">
        <w:rPr>
          <w:rFonts w:asciiTheme="majorHAnsi" w:hAnsiTheme="majorHAnsi" w:cstheme="majorHAnsi"/>
          <w:bCs/>
          <w:sz w:val="20"/>
          <w:szCs w:val="20"/>
          <w:lang w:val="sk-SK"/>
        </w:rPr>
        <w:t>ste o vade vedeli pred prevzatím Tovaru, resp. sme Vás na ňu upozornili alebo Vám z toho dôvodu bola poskytnutá primeraná zľava z Ceny Tovaru</w:t>
      </w:r>
      <w:r w:rsidR="000F7DDE" w:rsidRPr="00B35609">
        <w:rPr>
          <w:rFonts w:asciiTheme="majorHAnsi" w:hAnsiTheme="majorHAnsi" w:cstheme="majorHAnsi"/>
          <w:bCs/>
          <w:sz w:val="20"/>
          <w:szCs w:val="20"/>
          <w:lang w:val="sk-SK"/>
        </w:rPr>
        <w:t>.</w:t>
      </w:r>
    </w:p>
    <w:p w14:paraId="7D648781" w14:textId="35B715F2" w:rsidR="001625F2" w:rsidRPr="00AC6D6D" w:rsidRDefault="00660703" w:rsidP="001625F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
          <w:sz w:val="20"/>
          <w:szCs w:val="20"/>
          <w:lang w:val="sk-SK"/>
        </w:rPr>
      </w:pPr>
      <w:r w:rsidRPr="00AC6D6D">
        <w:rPr>
          <w:rFonts w:asciiTheme="majorHAnsi" w:hAnsiTheme="majorHAnsi" w:cstheme="majorHAnsi"/>
          <w:b/>
          <w:sz w:val="20"/>
          <w:szCs w:val="20"/>
          <w:lang w:val="sk-SK"/>
        </w:rPr>
        <w:t>Podmienky u</w:t>
      </w:r>
      <w:r w:rsidR="001625F2" w:rsidRPr="00AC6D6D">
        <w:rPr>
          <w:rFonts w:asciiTheme="majorHAnsi" w:hAnsiTheme="majorHAnsi" w:cstheme="majorHAnsi"/>
          <w:b/>
          <w:sz w:val="20"/>
          <w:szCs w:val="20"/>
          <w:lang w:val="sk-SK"/>
        </w:rPr>
        <w:t xml:space="preserve">platnenie práva zo zodpovednosti za </w:t>
      </w:r>
      <w:r w:rsidR="00D8585A" w:rsidRPr="00AC6D6D">
        <w:rPr>
          <w:rFonts w:asciiTheme="majorHAnsi" w:hAnsiTheme="majorHAnsi" w:cstheme="majorHAnsi"/>
          <w:b/>
          <w:sz w:val="20"/>
          <w:szCs w:val="20"/>
          <w:lang w:val="sk-SK"/>
        </w:rPr>
        <w:t>vady</w:t>
      </w:r>
      <w:r w:rsidR="001625F2" w:rsidRPr="00AC6D6D">
        <w:rPr>
          <w:rFonts w:asciiTheme="majorHAnsi" w:hAnsiTheme="majorHAnsi" w:cstheme="majorHAnsi"/>
          <w:b/>
          <w:sz w:val="20"/>
          <w:szCs w:val="20"/>
          <w:lang w:val="sk-SK"/>
        </w:rPr>
        <w:t xml:space="preserve"> (reklamácie)</w:t>
      </w:r>
      <w:r w:rsidR="00E23228" w:rsidRPr="00AC6D6D">
        <w:rPr>
          <w:rFonts w:asciiTheme="majorHAnsi" w:hAnsiTheme="majorHAnsi" w:cstheme="majorHAnsi"/>
          <w:b/>
          <w:sz w:val="20"/>
          <w:szCs w:val="20"/>
          <w:lang w:val="sk-SK"/>
        </w:rPr>
        <w:t xml:space="preserve"> </w:t>
      </w:r>
      <w:r w:rsidR="003410BE">
        <w:rPr>
          <w:rFonts w:asciiTheme="majorHAnsi" w:hAnsiTheme="majorHAnsi" w:cstheme="majorHAnsi"/>
          <w:b/>
          <w:sz w:val="20"/>
          <w:szCs w:val="20"/>
          <w:lang w:val="sk-SK"/>
        </w:rPr>
        <w:t xml:space="preserve">osobitne </w:t>
      </w:r>
      <w:r w:rsidR="00E23228" w:rsidRPr="00AC6D6D">
        <w:rPr>
          <w:rFonts w:asciiTheme="majorHAnsi" w:hAnsiTheme="majorHAnsi" w:cstheme="majorHAnsi"/>
          <w:b/>
          <w:sz w:val="20"/>
          <w:szCs w:val="20"/>
          <w:lang w:val="sk-SK"/>
        </w:rPr>
        <w:t>pre Spotrebiteľov</w:t>
      </w:r>
    </w:p>
    <w:p w14:paraId="14AF59C6" w14:textId="77777777" w:rsidR="001625F2" w:rsidRPr="00AC6D6D" w:rsidRDefault="001625F2" w:rsidP="001625F2">
      <w:pPr>
        <w:pStyle w:val="Odsekzoznamu"/>
        <w:numPr>
          <w:ilvl w:val="0"/>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2613C8CA" w14:textId="77777777" w:rsidR="001625F2" w:rsidRPr="00AC6D6D" w:rsidRDefault="001625F2" w:rsidP="001625F2">
      <w:pPr>
        <w:pStyle w:val="Odsekzoznamu"/>
        <w:numPr>
          <w:ilvl w:val="0"/>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600AA846" w14:textId="77777777" w:rsidR="001625F2" w:rsidRPr="00AC6D6D" w:rsidRDefault="001625F2" w:rsidP="001625F2">
      <w:pPr>
        <w:pStyle w:val="Odsekzoznamu"/>
        <w:numPr>
          <w:ilvl w:val="0"/>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13E67CCB" w14:textId="77777777" w:rsidR="001625F2" w:rsidRPr="00AC6D6D" w:rsidRDefault="001625F2" w:rsidP="001625F2">
      <w:pPr>
        <w:pStyle w:val="Odsekzoznamu"/>
        <w:numPr>
          <w:ilvl w:val="0"/>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0C4E38CA" w14:textId="77777777" w:rsidR="001625F2" w:rsidRPr="00AC6D6D" w:rsidRDefault="001625F2" w:rsidP="001625F2">
      <w:pPr>
        <w:pStyle w:val="Odsekzoznamu"/>
        <w:numPr>
          <w:ilvl w:val="0"/>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2FE543F9" w14:textId="77777777" w:rsidR="001625F2" w:rsidRPr="00AC6D6D" w:rsidRDefault="001625F2" w:rsidP="001625F2">
      <w:pPr>
        <w:pStyle w:val="Odsekzoznamu"/>
        <w:numPr>
          <w:ilvl w:val="0"/>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096D6FD7" w14:textId="77777777" w:rsidR="001625F2" w:rsidRPr="00AC6D6D" w:rsidRDefault="001625F2" w:rsidP="001625F2">
      <w:pPr>
        <w:pStyle w:val="Odsekzoznamu"/>
        <w:numPr>
          <w:ilvl w:val="0"/>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4668506A" w14:textId="77777777" w:rsidR="001625F2" w:rsidRPr="00AC6D6D" w:rsidRDefault="001625F2" w:rsidP="001625F2">
      <w:pPr>
        <w:pStyle w:val="Odsekzoznamu"/>
        <w:numPr>
          <w:ilvl w:val="1"/>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2AE1CD06" w14:textId="77777777" w:rsidR="001625F2" w:rsidRPr="00AC6D6D" w:rsidRDefault="001625F2" w:rsidP="001625F2">
      <w:pPr>
        <w:pStyle w:val="Odsekzoznamu"/>
        <w:numPr>
          <w:ilvl w:val="1"/>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338322D7" w14:textId="77777777" w:rsidR="001625F2" w:rsidRPr="00AC6D6D" w:rsidRDefault="001625F2" w:rsidP="001625F2">
      <w:pPr>
        <w:pStyle w:val="Odsekzoznamu"/>
        <w:numPr>
          <w:ilvl w:val="1"/>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48DC6CC5" w14:textId="77777777" w:rsidR="001625F2" w:rsidRPr="00AC6D6D" w:rsidRDefault="001625F2" w:rsidP="001625F2">
      <w:pPr>
        <w:pStyle w:val="Odsekzoznamu"/>
        <w:numPr>
          <w:ilvl w:val="1"/>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0311B419" w14:textId="36E8D782" w:rsidR="001229DD" w:rsidRPr="001229DD" w:rsidRDefault="00660703" w:rsidP="001229DD">
      <w:pPr>
        <w:pStyle w:val="Odsekzoznamu"/>
        <w:numPr>
          <w:ilvl w:val="2"/>
          <w:numId w:val="27"/>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M</w:t>
      </w:r>
      <w:r w:rsidR="00E23228" w:rsidRPr="00AC6D6D">
        <w:rPr>
          <w:rFonts w:asciiTheme="majorHAnsi" w:hAnsiTheme="majorHAnsi" w:cstheme="majorHAnsi"/>
          <w:bCs/>
          <w:sz w:val="20"/>
          <w:szCs w:val="20"/>
          <w:lang w:val="sk-SK"/>
        </w:rPr>
        <w:t xml:space="preserve">áte </w:t>
      </w:r>
      <w:r w:rsidR="00CA6AF4" w:rsidRPr="00AC6D6D">
        <w:rPr>
          <w:rFonts w:asciiTheme="majorHAnsi" w:hAnsiTheme="majorHAnsi" w:cstheme="majorHAnsi"/>
          <w:bCs/>
          <w:sz w:val="20"/>
          <w:szCs w:val="20"/>
          <w:lang w:val="sk-SK"/>
        </w:rPr>
        <w:t>nárok</w:t>
      </w:r>
      <w:r w:rsidR="00E23228" w:rsidRPr="00AC6D6D">
        <w:rPr>
          <w:rFonts w:asciiTheme="majorHAnsi" w:hAnsiTheme="majorHAnsi" w:cstheme="majorHAnsi"/>
          <w:bCs/>
          <w:sz w:val="20"/>
          <w:szCs w:val="20"/>
          <w:lang w:val="sk-SK"/>
        </w:rPr>
        <w:t xml:space="preserve"> uplatniť</w:t>
      </w:r>
      <w:r w:rsidR="00CA6AF4" w:rsidRPr="00AC6D6D">
        <w:rPr>
          <w:rFonts w:asciiTheme="majorHAnsi" w:hAnsiTheme="majorHAnsi" w:cstheme="majorHAnsi"/>
          <w:bCs/>
          <w:sz w:val="20"/>
          <w:szCs w:val="20"/>
          <w:lang w:val="sk-SK"/>
        </w:rPr>
        <w:t xml:space="preserve"> Vaše</w:t>
      </w:r>
      <w:r w:rsidR="00E23228" w:rsidRPr="00AC6D6D">
        <w:rPr>
          <w:rFonts w:asciiTheme="majorHAnsi" w:hAnsiTheme="majorHAnsi" w:cstheme="majorHAnsi"/>
          <w:bCs/>
          <w:sz w:val="20"/>
          <w:szCs w:val="20"/>
          <w:lang w:val="sk-SK"/>
        </w:rPr>
        <w:t xml:space="preserve"> práva zo zodpovednosti za vady, ktoré sa vyskytnú pri </w:t>
      </w:r>
      <w:r w:rsidR="00CA6AF4" w:rsidRPr="00AC6D6D">
        <w:rPr>
          <w:rFonts w:asciiTheme="majorHAnsi" w:hAnsiTheme="majorHAnsi" w:cstheme="majorHAnsi"/>
          <w:bCs/>
          <w:sz w:val="20"/>
          <w:szCs w:val="20"/>
          <w:lang w:val="sk-SK"/>
        </w:rPr>
        <w:t>prevzatom</w:t>
      </w:r>
      <w:r w:rsidR="00E23228" w:rsidRPr="00AC6D6D">
        <w:rPr>
          <w:rFonts w:asciiTheme="majorHAnsi" w:hAnsiTheme="majorHAnsi" w:cstheme="majorHAnsi"/>
          <w:bCs/>
          <w:sz w:val="20"/>
          <w:szCs w:val="20"/>
          <w:lang w:val="sk-SK"/>
        </w:rPr>
        <w:t xml:space="preserve"> Tovare v lehote 2 mesiacov od zistenia vady, najneskôr však do 24 mesiacov od </w:t>
      </w:r>
      <w:r w:rsidR="00D26D82">
        <w:rPr>
          <w:rFonts w:asciiTheme="majorHAnsi" w:hAnsiTheme="majorHAnsi" w:cstheme="majorHAnsi"/>
          <w:bCs/>
          <w:sz w:val="20"/>
          <w:szCs w:val="20"/>
          <w:lang w:val="sk-SK"/>
        </w:rPr>
        <w:t xml:space="preserve">dodania </w:t>
      </w:r>
      <w:r w:rsidR="00E23228" w:rsidRPr="00AC6D6D">
        <w:rPr>
          <w:rFonts w:asciiTheme="majorHAnsi" w:hAnsiTheme="majorHAnsi" w:cstheme="majorHAnsi"/>
          <w:bCs/>
          <w:sz w:val="20"/>
          <w:szCs w:val="20"/>
          <w:lang w:val="sk-SK"/>
        </w:rPr>
        <w:t xml:space="preserve"> Tovaru.</w:t>
      </w:r>
      <w:r w:rsidR="00157A8F">
        <w:rPr>
          <w:rFonts w:asciiTheme="majorHAnsi" w:hAnsiTheme="majorHAnsi" w:cstheme="majorHAnsi"/>
          <w:bCs/>
          <w:sz w:val="20"/>
          <w:szCs w:val="20"/>
          <w:lang w:val="sk-SK"/>
        </w:rPr>
        <w:t xml:space="preserve"> Ak je predmetom kúpy </w:t>
      </w:r>
      <w:r w:rsidR="006477D2">
        <w:rPr>
          <w:rFonts w:asciiTheme="majorHAnsi" w:hAnsiTheme="majorHAnsi" w:cstheme="majorHAnsi"/>
          <w:bCs/>
          <w:sz w:val="20"/>
          <w:szCs w:val="20"/>
          <w:lang w:val="sk-SK"/>
        </w:rPr>
        <w:t>Tovar</w:t>
      </w:r>
      <w:r w:rsidR="00157A8F">
        <w:rPr>
          <w:rFonts w:asciiTheme="majorHAnsi" w:hAnsiTheme="majorHAnsi" w:cstheme="majorHAnsi"/>
          <w:bCs/>
          <w:sz w:val="20"/>
          <w:szCs w:val="20"/>
          <w:lang w:val="sk-SK"/>
        </w:rPr>
        <w:t xml:space="preserve"> s digitálnymi prvkami, </w:t>
      </w:r>
      <w:r w:rsidR="00701C5F">
        <w:rPr>
          <w:rFonts w:asciiTheme="majorHAnsi" w:hAnsiTheme="majorHAnsi" w:cstheme="majorHAnsi"/>
          <w:bCs/>
          <w:sz w:val="20"/>
          <w:szCs w:val="20"/>
          <w:lang w:val="sk-SK"/>
        </w:rPr>
        <w:t>pri ktor</w:t>
      </w:r>
      <w:r w:rsidR="006477D2">
        <w:rPr>
          <w:rFonts w:asciiTheme="majorHAnsi" w:hAnsiTheme="majorHAnsi" w:cstheme="majorHAnsi"/>
          <w:bCs/>
          <w:sz w:val="20"/>
          <w:szCs w:val="20"/>
          <w:lang w:val="sk-SK"/>
        </w:rPr>
        <w:t>om</w:t>
      </w:r>
      <w:r w:rsidR="00701C5F">
        <w:rPr>
          <w:rFonts w:asciiTheme="majorHAnsi" w:hAnsiTheme="majorHAnsi" w:cstheme="majorHAnsi"/>
          <w:bCs/>
          <w:sz w:val="20"/>
          <w:szCs w:val="20"/>
          <w:lang w:val="sk-SK"/>
        </w:rPr>
        <w:t xml:space="preserve"> sa má digitálny obsah dodávať alebo digitálna služba poskytovať nepretržite počas dohodnutej doby, zodpovedáme za každú vadu </w:t>
      </w:r>
      <w:r w:rsidR="001229DD">
        <w:rPr>
          <w:rFonts w:asciiTheme="majorHAnsi" w:hAnsiTheme="majorHAnsi" w:cstheme="majorHAnsi"/>
          <w:bCs/>
          <w:sz w:val="20"/>
          <w:szCs w:val="20"/>
          <w:lang w:val="sk-SK"/>
        </w:rPr>
        <w:t>digitálneho obsahu alebo digitálnej služby, ktorá sa vyskytne alebo prejaví</w:t>
      </w:r>
      <w:r w:rsidR="00034247">
        <w:rPr>
          <w:rFonts w:asciiTheme="majorHAnsi" w:hAnsiTheme="majorHAnsi" w:cstheme="majorHAnsi"/>
          <w:bCs/>
          <w:sz w:val="20"/>
          <w:szCs w:val="20"/>
          <w:lang w:val="sk-SK"/>
        </w:rPr>
        <w:t xml:space="preserve"> počas celej dohodnutej doby, najmenej však počas 2 rokov od dodania </w:t>
      </w:r>
      <w:r w:rsidR="006477D2">
        <w:rPr>
          <w:rFonts w:asciiTheme="majorHAnsi" w:hAnsiTheme="majorHAnsi" w:cstheme="majorHAnsi"/>
          <w:bCs/>
          <w:sz w:val="20"/>
          <w:szCs w:val="20"/>
          <w:lang w:val="sk-SK"/>
        </w:rPr>
        <w:t>Tovaru s</w:t>
      </w:r>
      <w:r w:rsidR="00034247">
        <w:rPr>
          <w:rFonts w:asciiTheme="majorHAnsi" w:hAnsiTheme="majorHAnsi" w:cstheme="majorHAnsi"/>
          <w:bCs/>
          <w:sz w:val="20"/>
          <w:szCs w:val="20"/>
          <w:lang w:val="sk-SK"/>
        </w:rPr>
        <w:t xml:space="preserve"> digitálnymi prvkami.</w:t>
      </w:r>
    </w:p>
    <w:p w14:paraId="3481B9E5" w14:textId="4EA77A42" w:rsidR="00824EAC" w:rsidRPr="0017602B" w:rsidRDefault="00E23228" w:rsidP="006D02E8">
      <w:pPr>
        <w:pStyle w:val="Odsekzoznamu"/>
        <w:numPr>
          <w:ilvl w:val="2"/>
          <w:numId w:val="27"/>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Ak je Vám Tovar do</w:t>
      </w:r>
      <w:r w:rsidR="006477D2">
        <w:rPr>
          <w:rFonts w:asciiTheme="majorHAnsi" w:hAnsiTheme="majorHAnsi" w:cstheme="majorHAnsi"/>
          <w:bCs/>
          <w:sz w:val="20"/>
          <w:szCs w:val="20"/>
          <w:lang w:val="sk-SK"/>
        </w:rPr>
        <w:t>daný</w:t>
      </w:r>
      <w:r w:rsidRPr="00AC6D6D">
        <w:rPr>
          <w:rFonts w:asciiTheme="majorHAnsi" w:hAnsiTheme="majorHAnsi" w:cstheme="majorHAnsi"/>
          <w:bCs/>
          <w:sz w:val="20"/>
          <w:szCs w:val="20"/>
          <w:lang w:val="sk-SK"/>
        </w:rPr>
        <w:t xml:space="preserve"> v porušenom alebo poškodenom obale alebo je zásielka zjavne príliš ľahká, </w:t>
      </w:r>
      <w:r w:rsidR="00D80129" w:rsidRPr="00AC6D6D">
        <w:rPr>
          <w:rFonts w:asciiTheme="majorHAnsi" w:hAnsiTheme="majorHAnsi" w:cstheme="majorHAnsi"/>
          <w:bCs/>
          <w:sz w:val="20"/>
          <w:szCs w:val="20"/>
          <w:lang w:val="sk-SK"/>
        </w:rPr>
        <w:t xml:space="preserve">odporúčame </w:t>
      </w:r>
      <w:r w:rsidR="007733E4" w:rsidRPr="00AC6D6D">
        <w:rPr>
          <w:rFonts w:asciiTheme="majorHAnsi" w:hAnsiTheme="majorHAnsi" w:cstheme="majorHAnsi"/>
          <w:bCs/>
          <w:sz w:val="20"/>
          <w:szCs w:val="20"/>
          <w:lang w:val="sk-SK"/>
        </w:rPr>
        <w:t>Vám</w:t>
      </w:r>
      <w:r w:rsidRPr="00AC6D6D">
        <w:rPr>
          <w:rFonts w:asciiTheme="majorHAnsi" w:hAnsiTheme="majorHAnsi" w:cstheme="majorHAnsi"/>
          <w:bCs/>
          <w:sz w:val="20"/>
          <w:szCs w:val="20"/>
          <w:lang w:val="sk-SK"/>
        </w:rPr>
        <w:t xml:space="preserve">, aby ste takýto Tovar od dopravnej spoločnosti nepreberali a aby ste nám túto skutočnosť bezodkladne oznámili na telefónnom čísle </w:t>
      </w:r>
      <w:del w:id="9" w:author="Marta Fartelová" w:date="2026-10-07T10:43:00Z" w16du:dateUtc="2026-10-07T08:43:00Z">
        <w:r w:rsidRPr="00AC6D6D" w:rsidDel="00C66687">
          <w:rPr>
            <w:rFonts w:asciiTheme="majorHAnsi" w:hAnsiTheme="majorHAnsi" w:cstheme="majorHAnsi"/>
            <w:b/>
            <w:bCs/>
            <w:sz w:val="20"/>
            <w:szCs w:val="20"/>
            <w:highlight w:val="yellow"/>
            <w:lang w:val="sk-SK"/>
          </w:rPr>
          <w:delText>[</w:delText>
        </w:r>
      </w:del>
      <w:r w:rsidR="00C66687">
        <w:rPr>
          <w:rFonts w:asciiTheme="majorHAnsi" w:hAnsiTheme="majorHAnsi" w:cstheme="majorHAnsi"/>
          <w:b/>
          <w:bCs/>
          <w:sz w:val="20"/>
          <w:szCs w:val="20"/>
          <w:highlight w:val="yellow"/>
          <w:lang w:val="sk-SK"/>
        </w:rPr>
        <w:t>0905014064</w:t>
      </w:r>
      <w:r w:rsidRPr="00AC6D6D">
        <w:rPr>
          <w:rFonts w:asciiTheme="majorHAnsi" w:hAnsiTheme="majorHAnsi" w:cstheme="majorHAnsi"/>
          <w:b/>
          <w:bCs/>
          <w:sz w:val="20"/>
          <w:szCs w:val="20"/>
          <w:highlight w:val="yellow"/>
          <w:lang w:val="sk-SK"/>
        </w:rPr>
        <w:t>]</w:t>
      </w:r>
      <w:r w:rsidRPr="00AC6D6D">
        <w:rPr>
          <w:rFonts w:asciiTheme="majorHAnsi" w:hAnsiTheme="majorHAnsi" w:cstheme="majorHAnsi"/>
          <w:b/>
          <w:bCs/>
          <w:sz w:val="20"/>
          <w:szCs w:val="20"/>
          <w:lang w:val="sk-SK"/>
        </w:rPr>
        <w:t xml:space="preserve"> </w:t>
      </w:r>
      <w:r w:rsidRPr="00AC6D6D">
        <w:rPr>
          <w:rFonts w:asciiTheme="majorHAnsi" w:hAnsiTheme="majorHAnsi" w:cstheme="majorHAnsi"/>
          <w:bCs/>
          <w:sz w:val="20"/>
          <w:szCs w:val="20"/>
          <w:lang w:val="sk-SK"/>
        </w:rPr>
        <w:t xml:space="preserve">alebo e-mailom na </w:t>
      </w:r>
      <w:r w:rsidRPr="00AC6D6D">
        <w:rPr>
          <w:rFonts w:asciiTheme="majorHAnsi" w:hAnsiTheme="majorHAnsi" w:cstheme="majorHAnsi"/>
          <w:b/>
          <w:bCs/>
          <w:sz w:val="20"/>
          <w:szCs w:val="20"/>
          <w:highlight w:val="yellow"/>
          <w:lang w:val="sk-SK"/>
        </w:rPr>
        <w:t>[</w:t>
      </w:r>
      <w:r w:rsidR="00C66687">
        <w:rPr>
          <w:rFonts w:asciiTheme="majorHAnsi" w:hAnsiTheme="majorHAnsi" w:cstheme="majorHAnsi"/>
          <w:b/>
          <w:bCs/>
          <w:sz w:val="20"/>
          <w:szCs w:val="20"/>
          <w:highlight w:val="yellow"/>
          <w:lang w:val="sk-SK"/>
        </w:rPr>
        <w:t>marta.fartelova@gmail.com</w:t>
      </w:r>
      <w:r w:rsidRPr="00AC6D6D">
        <w:rPr>
          <w:rFonts w:asciiTheme="majorHAnsi" w:hAnsiTheme="majorHAnsi" w:cstheme="majorHAnsi"/>
          <w:b/>
          <w:bCs/>
          <w:sz w:val="20"/>
          <w:szCs w:val="20"/>
          <w:highlight w:val="yellow"/>
          <w:lang w:val="sk-SK"/>
        </w:rPr>
        <w:t>]</w:t>
      </w:r>
      <w:r w:rsidRPr="00AC6D6D">
        <w:rPr>
          <w:rFonts w:asciiTheme="majorHAnsi" w:hAnsiTheme="majorHAnsi" w:cstheme="majorHAnsi"/>
          <w:b/>
          <w:bCs/>
          <w:sz w:val="20"/>
          <w:szCs w:val="20"/>
          <w:lang w:val="sk-SK"/>
        </w:rPr>
        <w:t xml:space="preserve">. </w:t>
      </w:r>
      <w:r w:rsidR="00C72DD6" w:rsidRPr="00AC6D6D">
        <w:rPr>
          <w:rFonts w:asciiTheme="majorHAnsi" w:hAnsiTheme="majorHAnsi" w:cstheme="majorHAnsi"/>
          <w:sz w:val="20"/>
          <w:szCs w:val="20"/>
          <w:lang w:val="sk-SK"/>
        </w:rPr>
        <w:t>Ak sa rozhodnete takúto zásielku prebrať, je nutné v prítomnosti dopravcu zásielku skontrolovať</w:t>
      </w:r>
      <w:r w:rsidR="006253C6">
        <w:rPr>
          <w:rFonts w:asciiTheme="majorHAnsi" w:hAnsiTheme="majorHAnsi" w:cstheme="majorHAnsi"/>
          <w:sz w:val="20"/>
          <w:szCs w:val="20"/>
          <w:lang w:val="sk-SK"/>
        </w:rPr>
        <w:t xml:space="preserve"> a</w:t>
      </w:r>
      <w:r w:rsidR="00C72DD6" w:rsidRPr="00AC6D6D">
        <w:rPr>
          <w:rFonts w:asciiTheme="majorHAnsi" w:hAnsiTheme="majorHAnsi" w:cstheme="majorHAnsi"/>
          <w:sz w:val="20"/>
          <w:szCs w:val="20"/>
          <w:lang w:val="sk-SK"/>
        </w:rPr>
        <w:t xml:space="preserve"> uistiť sa, že</w:t>
      </w:r>
      <w:r w:rsidR="00824EAC" w:rsidRPr="00AC6D6D">
        <w:rPr>
          <w:rFonts w:asciiTheme="majorHAnsi" w:hAnsiTheme="majorHAnsi" w:cstheme="majorHAnsi"/>
          <w:sz w:val="20"/>
          <w:szCs w:val="20"/>
          <w:lang w:val="sk-SK"/>
        </w:rPr>
        <w:t xml:space="preserve"> nechýbajú žiadne položky Tovaru a že</w:t>
      </w:r>
      <w:r w:rsidR="00C72DD6" w:rsidRPr="00AC6D6D">
        <w:rPr>
          <w:rFonts w:asciiTheme="majorHAnsi" w:hAnsiTheme="majorHAnsi" w:cstheme="majorHAnsi"/>
          <w:sz w:val="20"/>
          <w:szCs w:val="20"/>
          <w:lang w:val="sk-SK"/>
        </w:rPr>
        <w:t xml:space="preserve"> sú všetky položky</w:t>
      </w:r>
      <w:r w:rsidR="00824EAC" w:rsidRPr="00AC6D6D">
        <w:rPr>
          <w:rFonts w:asciiTheme="majorHAnsi" w:hAnsiTheme="majorHAnsi" w:cstheme="majorHAnsi"/>
          <w:sz w:val="20"/>
          <w:szCs w:val="20"/>
          <w:lang w:val="sk-SK"/>
        </w:rPr>
        <w:t xml:space="preserve"> Tovaru</w:t>
      </w:r>
      <w:r w:rsidR="006253C6">
        <w:rPr>
          <w:rFonts w:asciiTheme="majorHAnsi" w:hAnsiTheme="majorHAnsi" w:cstheme="majorHAnsi"/>
          <w:sz w:val="20"/>
          <w:szCs w:val="20"/>
          <w:lang w:val="sk-SK"/>
        </w:rPr>
        <w:t xml:space="preserve"> v poriadku</w:t>
      </w:r>
      <w:r w:rsidR="00824EAC" w:rsidRPr="00AC6D6D">
        <w:rPr>
          <w:rFonts w:asciiTheme="majorHAnsi" w:hAnsiTheme="majorHAnsi" w:cstheme="majorHAnsi"/>
          <w:sz w:val="20"/>
          <w:szCs w:val="20"/>
          <w:lang w:val="sk-SK"/>
        </w:rPr>
        <w:t xml:space="preserve">. </w:t>
      </w:r>
      <w:r w:rsidR="000178EF" w:rsidRPr="00AC6D6D">
        <w:rPr>
          <w:rFonts w:asciiTheme="majorHAnsi" w:hAnsiTheme="majorHAnsi" w:cstheme="majorHAnsi"/>
          <w:sz w:val="20"/>
          <w:szCs w:val="20"/>
          <w:lang w:val="sk-SK"/>
        </w:rPr>
        <w:t xml:space="preserve">Ak </w:t>
      </w:r>
      <w:r w:rsidR="00824EAC" w:rsidRPr="00AC6D6D">
        <w:rPr>
          <w:rFonts w:asciiTheme="majorHAnsi" w:hAnsiTheme="majorHAnsi" w:cstheme="majorHAnsi"/>
          <w:sz w:val="20"/>
          <w:szCs w:val="20"/>
          <w:lang w:val="sk-SK"/>
        </w:rPr>
        <w:t>zistíte, pri kontrole zásielky podľa predchádzajúcej vety, že stav alebo počet položiek objednané</w:t>
      </w:r>
      <w:r w:rsidR="006D02E8" w:rsidRPr="00AC6D6D">
        <w:rPr>
          <w:rFonts w:asciiTheme="majorHAnsi" w:hAnsiTheme="majorHAnsi" w:cstheme="majorHAnsi"/>
          <w:sz w:val="20"/>
          <w:szCs w:val="20"/>
          <w:lang w:val="sk-SK"/>
        </w:rPr>
        <w:t>ho</w:t>
      </w:r>
      <w:r w:rsidR="00824EAC" w:rsidRPr="00AC6D6D">
        <w:rPr>
          <w:rFonts w:asciiTheme="majorHAnsi" w:hAnsiTheme="majorHAnsi" w:cstheme="majorHAnsi"/>
          <w:sz w:val="20"/>
          <w:szCs w:val="20"/>
          <w:lang w:val="sk-SK"/>
        </w:rPr>
        <w:t xml:space="preserve"> </w:t>
      </w:r>
      <w:r w:rsidR="006D02E8" w:rsidRPr="00AC6D6D">
        <w:rPr>
          <w:rFonts w:asciiTheme="majorHAnsi" w:hAnsiTheme="majorHAnsi" w:cstheme="majorHAnsi"/>
          <w:sz w:val="20"/>
          <w:szCs w:val="20"/>
          <w:lang w:val="sk-SK"/>
        </w:rPr>
        <w:t>T</w:t>
      </w:r>
      <w:r w:rsidR="00824EAC" w:rsidRPr="00AC6D6D">
        <w:rPr>
          <w:rFonts w:asciiTheme="majorHAnsi" w:hAnsiTheme="majorHAnsi" w:cstheme="majorHAnsi"/>
          <w:sz w:val="20"/>
          <w:szCs w:val="20"/>
          <w:lang w:val="sk-SK"/>
        </w:rPr>
        <w:t xml:space="preserve">ovaru nie </w:t>
      </w:r>
      <w:r w:rsidR="006253C6">
        <w:rPr>
          <w:rFonts w:asciiTheme="majorHAnsi" w:hAnsiTheme="majorHAnsi" w:cstheme="majorHAnsi"/>
          <w:sz w:val="20"/>
          <w:szCs w:val="20"/>
          <w:lang w:val="sk-SK"/>
        </w:rPr>
        <w:t>je</w:t>
      </w:r>
      <w:r w:rsidR="00824EAC" w:rsidRPr="00AC6D6D">
        <w:rPr>
          <w:rFonts w:asciiTheme="majorHAnsi" w:hAnsiTheme="majorHAnsi" w:cstheme="majorHAnsi"/>
          <w:sz w:val="20"/>
          <w:szCs w:val="20"/>
          <w:lang w:val="sk-SK"/>
        </w:rPr>
        <w:t xml:space="preserve"> v súlade s tým, čo ste si objednali, </w:t>
      </w:r>
      <w:r w:rsidR="00D80129" w:rsidRPr="00AC6D6D">
        <w:rPr>
          <w:rFonts w:asciiTheme="majorHAnsi" w:hAnsiTheme="majorHAnsi" w:cstheme="majorHAnsi"/>
          <w:sz w:val="20"/>
          <w:szCs w:val="20"/>
          <w:lang w:val="sk-SK"/>
        </w:rPr>
        <w:t>odporúčame Vám spísať s dopravcom Zápis o</w:t>
      </w:r>
      <w:r w:rsidR="00824EAC" w:rsidRPr="00AC6D6D">
        <w:rPr>
          <w:rFonts w:asciiTheme="majorHAnsi" w:hAnsiTheme="majorHAnsi" w:cstheme="majorHAnsi"/>
          <w:sz w:val="20"/>
          <w:szCs w:val="20"/>
          <w:lang w:val="sk-SK"/>
        </w:rPr>
        <w:t> poškodení zásielky alebo vytknúť takýto nedostatok v preberacom protokole dopravcu</w:t>
      </w:r>
      <w:r w:rsidR="00737444" w:rsidRPr="00AC6D6D">
        <w:rPr>
          <w:rFonts w:asciiTheme="majorHAnsi" w:hAnsiTheme="majorHAnsi" w:cstheme="majorHAnsi"/>
          <w:sz w:val="20"/>
          <w:szCs w:val="20"/>
          <w:lang w:val="sk-SK"/>
        </w:rPr>
        <w:t>.</w:t>
      </w:r>
      <w:r w:rsidR="00D80129" w:rsidRPr="00AC6D6D">
        <w:rPr>
          <w:rFonts w:asciiTheme="majorHAnsi" w:hAnsiTheme="majorHAnsi" w:cstheme="majorHAnsi"/>
          <w:sz w:val="20"/>
          <w:szCs w:val="20"/>
          <w:lang w:val="sk-SK"/>
        </w:rPr>
        <w:t xml:space="preserve"> </w:t>
      </w:r>
      <w:r w:rsidR="00D8585A" w:rsidRPr="00AC6D6D">
        <w:rPr>
          <w:rFonts w:asciiTheme="majorHAnsi" w:hAnsiTheme="majorHAnsi" w:cstheme="majorHAnsi"/>
          <w:sz w:val="20"/>
          <w:szCs w:val="20"/>
          <w:lang w:val="sk-SK"/>
        </w:rPr>
        <w:t xml:space="preserve"> </w:t>
      </w:r>
    </w:p>
    <w:p w14:paraId="6AA7A05F" w14:textId="0B3A25EA" w:rsidR="00E23228" w:rsidRPr="0017602B" w:rsidRDefault="00E23228" w:rsidP="000178EF">
      <w:pPr>
        <w:pStyle w:val="Odsekzoznamu"/>
        <w:numPr>
          <w:ilvl w:val="2"/>
          <w:numId w:val="27"/>
        </w:numPr>
        <w:shd w:val="clear" w:color="auto" w:fill="FFFFFF"/>
        <w:spacing w:after="200" w:line="300" w:lineRule="auto"/>
        <w:contextualSpacing w:val="0"/>
        <w:rPr>
          <w:rFonts w:asciiTheme="majorHAnsi" w:hAnsiTheme="majorHAnsi" w:cstheme="majorHAnsi"/>
          <w:bCs/>
          <w:sz w:val="20"/>
          <w:szCs w:val="20"/>
          <w:lang w:val="sk-SK"/>
        </w:rPr>
      </w:pPr>
      <w:r w:rsidRPr="0017602B">
        <w:rPr>
          <w:rFonts w:asciiTheme="majorHAnsi" w:hAnsiTheme="majorHAnsi" w:cstheme="majorHAnsi"/>
          <w:bCs/>
          <w:sz w:val="20"/>
          <w:szCs w:val="20"/>
          <w:lang w:val="sk-SK"/>
        </w:rPr>
        <w:t xml:space="preserve">V prípade </w:t>
      </w:r>
      <w:r w:rsidR="006D02E8" w:rsidRPr="00AC6D6D">
        <w:rPr>
          <w:rFonts w:asciiTheme="majorHAnsi" w:hAnsiTheme="majorHAnsi" w:cstheme="majorHAnsi"/>
          <w:bCs/>
          <w:sz w:val="20"/>
          <w:szCs w:val="20"/>
          <w:lang w:val="sk-SK"/>
        </w:rPr>
        <w:t xml:space="preserve">dodatočného </w:t>
      </w:r>
      <w:r w:rsidRPr="0017602B">
        <w:rPr>
          <w:rFonts w:asciiTheme="majorHAnsi" w:hAnsiTheme="majorHAnsi" w:cstheme="majorHAnsi"/>
          <w:bCs/>
          <w:sz w:val="20"/>
          <w:szCs w:val="20"/>
          <w:lang w:val="sk-SK"/>
        </w:rPr>
        <w:t>zistenia zjavných vád</w:t>
      </w:r>
      <w:r w:rsidR="006D02E8" w:rsidRPr="00AC6D6D">
        <w:rPr>
          <w:rFonts w:asciiTheme="majorHAnsi" w:hAnsiTheme="majorHAnsi" w:cstheme="majorHAnsi"/>
          <w:bCs/>
          <w:sz w:val="20"/>
          <w:szCs w:val="20"/>
          <w:lang w:val="sk-SK"/>
        </w:rPr>
        <w:t xml:space="preserve"> po prebratí</w:t>
      </w:r>
      <w:r w:rsidR="00AB5CA0" w:rsidRPr="00AC6D6D">
        <w:rPr>
          <w:rFonts w:asciiTheme="majorHAnsi" w:hAnsiTheme="majorHAnsi" w:cstheme="majorHAnsi"/>
          <w:bCs/>
          <w:sz w:val="20"/>
          <w:szCs w:val="20"/>
          <w:lang w:val="sk-SK"/>
        </w:rPr>
        <w:t xml:space="preserve"> Tovaru</w:t>
      </w:r>
      <w:r w:rsidRPr="0017602B">
        <w:rPr>
          <w:rFonts w:asciiTheme="majorHAnsi" w:hAnsiTheme="majorHAnsi" w:cstheme="majorHAnsi"/>
          <w:bCs/>
          <w:sz w:val="20"/>
          <w:szCs w:val="20"/>
          <w:lang w:val="sk-SK"/>
        </w:rPr>
        <w:t xml:space="preserve"> (napr. mechanického poškodenia</w:t>
      </w:r>
      <w:r w:rsidR="006D02E8" w:rsidRPr="00AC6D6D">
        <w:rPr>
          <w:rFonts w:asciiTheme="majorHAnsi" w:hAnsiTheme="majorHAnsi" w:cstheme="majorHAnsi"/>
          <w:bCs/>
          <w:sz w:val="20"/>
          <w:szCs w:val="20"/>
          <w:lang w:val="sk-SK"/>
        </w:rPr>
        <w:t>, chýbajúci Tovar alebo jeho položky, nesprávny Tovar alebo jeho položky</w:t>
      </w:r>
      <w:r w:rsidRPr="0017602B">
        <w:rPr>
          <w:rFonts w:asciiTheme="majorHAnsi" w:hAnsiTheme="majorHAnsi" w:cstheme="majorHAnsi"/>
          <w:bCs/>
          <w:sz w:val="20"/>
          <w:szCs w:val="20"/>
          <w:lang w:val="sk-SK"/>
        </w:rPr>
        <w:t xml:space="preserve">) </w:t>
      </w:r>
      <w:r w:rsidR="00EC4B49" w:rsidRPr="0017602B">
        <w:rPr>
          <w:rFonts w:asciiTheme="majorHAnsi" w:hAnsiTheme="majorHAnsi" w:cstheme="majorHAnsi"/>
          <w:bCs/>
          <w:sz w:val="20"/>
          <w:szCs w:val="20"/>
          <w:lang w:val="sk-SK"/>
        </w:rPr>
        <w:t xml:space="preserve">Vás žiadame </w:t>
      </w:r>
      <w:r w:rsidRPr="0017602B">
        <w:rPr>
          <w:rFonts w:asciiTheme="majorHAnsi" w:hAnsiTheme="majorHAnsi" w:cstheme="majorHAnsi"/>
          <w:bCs/>
          <w:sz w:val="20"/>
          <w:szCs w:val="20"/>
          <w:lang w:val="sk-SK"/>
        </w:rPr>
        <w:t>bez zbytočného odkladu uplatniť reklamáciu spôsobom podľa bodu 7.</w:t>
      </w:r>
      <w:r w:rsidR="000178EF" w:rsidRPr="00AC6D6D">
        <w:rPr>
          <w:rFonts w:asciiTheme="majorHAnsi" w:hAnsiTheme="majorHAnsi" w:cstheme="majorHAnsi"/>
          <w:bCs/>
          <w:sz w:val="20"/>
          <w:szCs w:val="20"/>
          <w:lang w:val="sk-SK"/>
        </w:rPr>
        <w:t>5</w:t>
      </w:r>
      <w:r w:rsidRPr="0017602B">
        <w:rPr>
          <w:rFonts w:asciiTheme="majorHAnsi" w:hAnsiTheme="majorHAnsi" w:cstheme="majorHAnsi"/>
          <w:bCs/>
          <w:sz w:val="20"/>
          <w:szCs w:val="20"/>
          <w:lang w:val="sk-SK"/>
        </w:rPr>
        <w:t xml:space="preserve">.1. nižšie. </w:t>
      </w:r>
      <w:r w:rsidR="0032369E" w:rsidRPr="00AC6D6D">
        <w:rPr>
          <w:rFonts w:asciiTheme="majorHAnsi" w:hAnsiTheme="majorHAnsi" w:cstheme="majorHAnsi"/>
          <w:bCs/>
          <w:sz w:val="20"/>
          <w:szCs w:val="20"/>
          <w:lang w:val="sk-SK"/>
        </w:rPr>
        <w:t>N</w:t>
      </w:r>
      <w:r w:rsidRPr="0017602B">
        <w:rPr>
          <w:rFonts w:asciiTheme="majorHAnsi" w:hAnsiTheme="majorHAnsi" w:cstheme="majorHAnsi"/>
          <w:bCs/>
          <w:sz w:val="20"/>
          <w:szCs w:val="20"/>
          <w:lang w:val="sk-SK"/>
        </w:rPr>
        <w:t xml:space="preserve">eskoršie uplatnenú reklamáciu z dôvodu zjavných vád na Tovare, vrátane vady spočívajúcej v neúplnosti Tovaru, </w:t>
      </w:r>
      <w:r w:rsidR="0032369E" w:rsidRPr="00AC6D6D">
        <w:rPr>
          <w:rFonts w:asciiTheme="majorHAnsi" w:hAnsiTheme="majorHAnsi" w:cstheme="majorHAnsi"/>
          <w:bCs/>
          <w:sz w:val="20"/>
          <w:szCs w:val="20"/>
          <w:lang w:val="sk-SK"/>
        </w:rPr>
        <w:t>sme oprávnení odmietnuť</w:t>
      </w:r>
      <w:r w:rsidRPr="0017602B">
        <w:rPr>
          <w:rFonts w:asciiTheme="majorHAnsi" w:hAnsiTheme="majorHAnsi" w:cstheme="majorHAnsi"/>
          <w:bCs/>
          <w:sz w:val="20"/>
          <w:szCs w:val="20"/>
          <w:lang w:val="sk-SK"/>
        </w:rPr>
        <w:t>.</w:t>
      </w:r>
    </w:p>
    <w:p w14:paraId="3BC03A2C" w14:textId="4FECBD75" w:rsidR="00E23228" w:rsidRPr="00AC6D6D" w:rsidRDefault="00E23228" w:rsidP="00E32361">
      <w:pPr>
        <w:pStyle w:val="Odsekzoznamu"/>
        <w:numPr>
          <w:ilvl w:val="2"/>
          <w:numId w:val="27"/>
        </w:numPr>
        <w:shd w:val="clear" w:color="auto" w:fill="FFFFFF"/>
        <w:spacing w:after="200" w:line="300" w:lineRule="auto"/>
        <w:contextualSpacing w:val="0"/>
        <w:rPr>
          <w:rFonts w:asciiTheme="majorHAnsi" w:hAnsiTheme="majorHAnsi" w:cstheme="majorHAnsi"/>
          <w:bCs/>
          <w:sz w:val="20"/>
          <w:szCs w:val="20"/>
          <w:lang w:val="sk-SK"/>
        </w:rPr>
      </w:pPr>
    </w:p>
    <w:p w14:paraId="71CE06D9" w14:textId="482D0234" w:rsidR="00DB4AEC" w:rsidRPr="00AC6D6D" w:rsidRDefault="00E23228" w:rsidP="00E23228">
      <w:pPr>
        <w:pStyle w:val="Odsekzoznamu"/>
        <w:numPr>
          <w:ilvl w:val="2"/>
          <w:numId w:val="27"/>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Nie ste oprávnený uplatniť si právo zo zodpovednosti za vad</w:t>
      </w:r>
      <w:r w:rsidR="00296F5B" w:rsidRPr="00AC6D6D">
        <w:rPr>
          <w:rFonts w:asciiTheme="majorHAnsi" w:hAnsiTheme="majorHAnsi" w:cstheme="majorHAnsi"/>
          <w:bCs/>
          <w:sz w:val="20"/>
          <w:szCs w:val="20"/>
          <w:lang w:val="sk-SK"/>
        </w:rPr>
        <w:t>y</w:t>
      </w:r>
      <w:r w:rsidRPr="00AC6D6D">
        <w:rPr>
          <w:rFonts w:asciiTheme="majorHAnsi" w:hAnsiTheme="majorHAnsi" w:cstheme="majorHAnsi"/>
          <w:bCs/>
          <w:sz w:val="20"/>
          <w:szCs w:val="20"/>
          <w:lang w:val="sk-SK"/>
        </w:rPr>
        <w:t xml:space="preserve"> v prípade, ak</w:t>
      </w:r>
      <w:r w:rsidR="006B7A5E" w:rsidRPr="00AC6D6D">
        <w:rPr>
          <w:rFonts w:asciiTheme="majorHAnsi" w:hAnsiTheme="majorHAnsi" w:cstheme="majorHAnsi"/>
          <w:bCs/>
          <w:sz w:val="20"/>
          <w:szCs w:val="20"/>
          <w:lang w:val="sk-SK"/>
        </w:rPr>
        <w:t xml:space="preserve"> za vady nezodpovedáme v zmysle bodu 7.1.</w:t>
      </w:r>
      <w:r w:rsidR="006477D2">
        <w:rPr>
          <w:rFonts w:asciiTheme="majorHAnsi" w:hAnsiTheme="majorHAnsi" w:cstheme="majorHAnsi"/>
          <w:bCs/>
          <w:sz w:val="20"/>
          <w:szCs w:val="20"/>
          <w:lang w:val="sk-SK"/>
        </w:rPr>
        <w:t>6</w:t>
      </w:r>
      <w:r w:rsidR="006B7A5E" w:rsidRPr="00AC6D6D">
        <w:rPr>
          <w:rFonts w:asciiTheme="majorHAnsi" w:hAnsiTheme="majorHAnsi" w:cstheme="majorHAnsi"/>
          <w:bCs/>
          <w:sz w:val="20"/>
          <w:szCs w:val="20"/>
          <w:lang w:val="sk-SK"/>
        </w:rPr>
        <w:t>. týchto Podmienok alebo podľa právnej úpravy platnej a účinnej v čase uzatvorenia Zmluvy</w:t>
      </w:r>
      <w:r w:rsidRPr="00AC6D6D">
        <w:rPr>
          <w:rFonts w:asciiTheme="majorHAnsi" w:hAnsiTheme="majorHAnsi" w:cstheme="majorHAnsi"/>
          <w:bCs/>
          <w:sz w:val="20"/>
          <w:szCs w:val="20"/>
          <w:lang w:val="sk-SK"/>
        </w:rPr>
        <w:t>.</w:t>
      </w:r>
    </w:p>
    <w:p w14:paraId="42D1FE5A" w14:textId="475DBF52" w:rsidR="00120DD8" w:rsidRPr="0017602B" w:rsidRDefault="00120DD8" w:rsidP="0017602B">
      <w:pPr>
        <w:pStyle w:val="Odsekzoznamu"/>
        <w:numPr>
          <w:ilvl w:val="2"/>
          <w:numId w:val="27"/>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Právo zo zodpovednosti za vady, ste oprávnený uplatniť spôsobom podľa bodu 7.5.1. a v lehote uvedenej v bode 7.4.1 týchto Podmienok.</w:t>
      </w:r>
    </w:p>
    <w:p w14:paraId="334BA909" w14:textId="01BA506C" w:rsidR="000F7DDE" w:rsidRPr="000F7DDE" w:rsidRDefault="000F7DDE"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
          <w:sz w:val="20"/>
          <w:szCs w:val="20"/>
          <w:lang w:val="sk-SK"/>
        </w:rPr>
      </w:pPr>
      <w:r w:rsidRPr="000F7DDE">
        <w:rPr>
          <w:rFonts w:asciiTheme="majorHAnsi" w:hAnsiTheme="majorHAnsi" w:cstheme="majorHAnsi"/>
          <w:b/>
          <w:sz w:val="20"/>
          <w:szCs w:val="20"/>
          <w:lang w:val="sk-SK"/>
        </w:rPr>
        <w:t xml:space="preserve">Uplatnenie práva zo zodpovednosti za </w:t>
      </w:r>
      <w:r w:rsidR="007733E4" w:rsidRPr="00AC6D6D">
        <w:rPr>
          <w:rFonts w:asciiTheme="majorHAnsi" w:hAnsiTheme="majorHAnsi" w:cstheme="majorHAnsi"/>
          <w:b/>
          <w:sz w:val="20"/>
          <w:szCs w:val="20"/>
          <w:lang w:val="sk-SK"/>
        </w:rPr>
        <w:t>vady</w:t>
      </w:r>
      <w:r w:rsidRPr="000F7DDE">
        <w:rPr>
          <w:rFonts w:asciiTheme="majorHAnsi" w:hAnsiTheme="majorHAnsi" w:cstheme="majorHAnsi"/>
          <w:b/>
          <w:sz w:val="20"/>
          <w:szCs w:val="20"/>
          <w:lang w:val="sk-SK"/>
        </w:rPr>
        <w:t xml:space="preserve"> (reklamácie)</w:t>
      </w:r>
    </w:p>
    <w:p w14:paraId="6AF11571" w14:textId="77777777" w:rsidR="000F7DDE" w:rsidRPr="000F7DDE" w:rsidRDefault="000F7DDE" w:rsidP="000F7DDE">
      <w:pPr>
        <w:pStyle w:val="Odsekzoznamu"/>
        <w:numPr>
          <w:ilvl w:val="1"/>
          <w:numId w:val="27"/>
        </w:numPr>
        <w:shd w:val="clear" w:color="auto" w:fill="FFFFFF"/>
        <w:spacing w:after="200" w:line="300" w:lineRule="auto"/>
        <w:contextualSpacing w:val="0"/>
        <w:rPr>
          <w:rFonts w:asciiTheme="majorHAnsi" w:hAnsiTheme="majorHAnsi" w:cstheme="majorHAnsi"/>
          <w:bCs/>
          <w:vanish/>
          <w:sz w:val="20"/>
          <w:szCs w:val="20"/>
          <w:lang w:val="sk-SK"/>
        </w:rPr>
      </w:pPr>
    </w:p>
    <w:p w14:paraId="5B90B119" w14:textId="53EAAB2F" w:rsidR="00205F2F" w:rsidRDefault="00294AB6" w:rsidP="006253C6">
      <w:pPr>
        <w:pStyle w:val="Odsekzoznamu"/>
        <w:numPr>
          <w:ilvl w:val="2"/>
          <w:numId w:val="27"/>
        </w:numPr>
        <w:shd w:val="clear" w:color="auto" w:fill="FFFFFF"/>
        <w:spacing w:after="200" w:line="300" w:lineRule="auto"/>
        <w:ind w:left="1071"/>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V prípade, že bude mať Tovar vadu, teda najmä ak nebude splnená niektorá z podmienok podľa </w:t>
      </w:r>
      <w:r w:rsidR="006477D2">
        <w:rPr>
          <w:rFonts w:asciiTheme="majorHAnsi" w:hAnsiTheme="majorHAnsi" w:cstheme="majorHAnsi"/>
          <w:bCs/>
          <w:sz w:val="20"/>
          <w:szCs w:val="20"/>
          <w:lang w:val="sk-SK"/>
        </w:rPr>
        <w:t xml:space="preserve">bodu 7.1 </w:t>
      </w:r>
      <w:r w:rsidR="008A63A8" w:rsidRPr="00AC6D6D">
        <w:rPr>
          <w:rFonts w:asciiTheme="majorHAnsi" w:hAnsiTheme="majorHAnsi" w:cstheme="majorHAnsi"/>
          <w:bCs/>
          <w:sz w:val="20"/>
          <w:szCs w:val="20"/>
          <w:lang w:val="sk-SK"/>
        </w:rPr>
        <w:fldChar w:fldCharType="begin"/>
      </w:r>
      <w:r w:rsidR="008A63A8" w:rsidRPr="00AC6D6D">
        <w:rPr>
          <w:rFonts w:asciiTheme="majorHAnsi" w:hAnsiTheme="majorHAnsi" w:cstheme="majorHAnsi"/>
          <w:bCs/>
          <w:sz w:val="20"/>
          <w:szCs w:val="20"/>
          <w:lang w:val="sk-SK"/>
        </w:rPr>
        <w:instrText xml:space="preserve"> REF _Ref73360520 \r \h </w:instrText>
      </w:r>
      <w:r w:rsidR="00AC6D6D" w:rsidRPr="00AC6D6D">
        <w:rPr>
          <w:rFonts w:asciiTheme="majorHAnsi" w:hAnsiTheme="majorHAnsi" w:cstheme="majorHAnsi"/>
          <w:bCs/>
          <w:sz w:val="20"/>
          <w:szCs w:val="20"/>
          <w:lang w:val="sk-SK"/>
        </w:rPr>
        <w:instrText xml:space="preserve"> \* MERGEFORMAT </w:instrText>
      </w:r>
      <w:r w:rsidR="008A63A8" w:rsidRPr="00AC6D6D">
        <w:rPr>
          <w:rFonts w:asciiTheme="majorHAnsi" w:hAnsiTheme="majorHAnsi" w:cstheme="majorHAnsi"/>
          <w:bCs/>
          <w:sz w:val="20"/>
          <w:szCs w:val="20"/>
          <w:lang w:val="sk-SK"/>
        </w:rPr>
      </w:r>
      <w:r w:rsidR="008A63A8" w:rsidRPr="00AC6D6D">
        <w:rPr>
          <w:rFonts w:asciiTheme="majorHAnsi" w:hAnsiTheme="majorHAnsi" w:cstheme="majorHAnsi"/>
          <w:bCs/>
          <w:sz w:val="20"/>
          <w:szCs w:val="20"/>
          <w:lang w:val="sk-SK"/>
        </w:rPr>
        <w:fldChar w:fldCharType="separate"/>
      </w:r>
      <w:r w:rsidR="00803664" w:rsidRPr="00AC6D6D">
        <w:rPr>
          <w:rFonts w:asciiTheme="majorHAnsi" w:hAnsiTheme="majorHAnsi" w:cstheme="majorHAnsi"/>
          <w:bCs/>
          <w:sz w:val="20"/>
          <w:szCs w:val="20"/>
          <w:lang w:val="sk-SK"/>
        </w:rPr>
        <w:t>7.</w:t>
      </w:r>
      <w:r w:rsidR="008A63A8" w:rsidRPr="00AC6D6D">
        <w:rPr>
          <w:rFonts w:asciiTheme="majorHAnsi" w:hAnsiTheme="majorHAnsi" w:cstheme="majorHAnsi"/>
          <w:bCs/>
          <w:sz w:val="20"/>
          <w:szCs w:val="20"/>
          <w:lang w:val="sk-SK"/>
        </w:rPr>
        <w:fldChar w:fldCharType="end"/>
      </w:r>
      <w:r w:rsidR="00296F5B" w:rsidRPr="00AC6D6D">
        <w:rPr>
          <w:rFonts w:asciiTheme="majorHAnsi" w:hAnsiTheme="majorHAnsi" w:cstheme="majorHAnsi"/>
          <w:bCs/>
          <w:sz w:val="20"/>
          <w:szCs w:val="20"/>
          <w:lang w:val="sk-SK"/>
        </w:rPr>
        <w:t>.</w:t>
      </w:r>
      <w:r w:rsidRPr="00AC6D6D">
        <w:rPr>
          <w:rFonts w:asciiTheme="majorHAnsi" w:hAnsiTheme="majorHAnsi" w:cstheme="majorHAnsi"/>
          <w:bCs/>
          <w:sz w:val="20"/>
          <w:szCs w:val="20"/>
          <w:lang w:val="sk-SK"/>
        </w:rPr>
        <w:t>,</w:t>
      </w:r>
      <w:r w:rsidRPr="00892170">
        <w:rPr>
          <w:rFonts w:asciiTheme="majorHAnsi" w:hAnsiTheme="majorHAnsi" w:cstheme="majorHAnsi"/>
          <w:bCs/>
          <w:sz w:val="20"/>
          <w:szCs w:val="20"/>
          <w:lang w:val="sk-SK"/>
        </w:rPr>
        <w:t xml:space="preserve"> môžete Nám takú vadu oznámiť a uplatniť práva zo zodpovednosti za vady (teda Tovar reklamovať) zaslaním e-mailu</w:t>
      </w:r>
      <w:r w:rsidR="00953604">
        <w:rPr>
          <w:rFonts w:asciiTheme="majorHAnsi" w:hAnsiTheme="majorHAnsi" w:cstheme="majorHAnsi"/>
          <w:bCs/>
          <w:sz w:val="20"/>
          <w:szCs w:val="20"/>
          <w:lang w:val="sk-SK"/>
        </w:rPr>
        <w:t>,</w:t>
      </w:r>
      <w:r w:rsidRPr="00892170">
        <w:rPr>
          <w:rFonts w:asciiTheme="majorHAnsi" w:hAnsiTheme="majorHAnsi" w:cstheme="majorHAnsi"/>
          <w:bCs/>
          <w:sz w:val="20"/>
          <w:szCs w:val="20"/>
          <w:lang w:val="sk-SK"/>
        </w:rPr>
        <w:t xml:space="preserve"> či listu na Naše adresy uveden</w:t>
      </w:r>
      <w:r w:rsidR="000F2DC5" w:rsidRPr="00892170">
        <w:rPr>
          <w:rFonts w:asciiTheme="majorHAnsi" w:hAnsiTheme="majorHAnsi" w:cstheme="majorHAnsi"/>
          <w:bCs/>
          <w:sz w:val="20"/>
          <w:szCs w:val="20"/>
          <w:lang w:val="sk-SK"/>
        </w:rPr>
        <w:t>é</w:t>
      </w:r>
      <w:r w:rsidRPr="00892170">
        <w:rPr>
          <w:rFonts w:asciiTheme="majorHAnsi" w:hAnsiTheme="majorHAnsi" w:cstheme="majorHAnsi"/>
          <w:bCs/>
          <w:sz w:val="20"/>
          <w:szCs w:val="20"/>
          <w:lang w:val="sk-SK"/>
        </w:rPr>
        <w:t xml:space="preserve"> pri Našich identifikačných údajo</w:t>
      </w:r>
      <w:r w:rsidR="001D6135">
        <w:rPr>
          <w:rFonts w:asciiTheme="majorHAnsi" w:hAnsiTheme="majorHAnsi" w:cstheme="majorHAnsi"/>
          <w:bCs/>
          <w:sz w:val="20"/>
          <w:szCs w:val="20"/>
          <w:lang w:val="sk-SK"/>
        </w:rPr>
        <w:t>ch</w:t>
      </w:r>
      <w:r w:rsidR="00953604">
        <w:rPr>
          <w:rFonts w:asciiTheme="majorHAnsi" w:hAnsiTheme="majorHAnsi" w:cstheme="majorHAnsi"/>
          <w:bCs/>
          <w:sz w:val="20"/>
          <w:szCs w:val="20"/>
          <w:lang w:val="sk-SK"/>
        </w:rPr>
        <w:t xml:space="preserve">, </w:t>
      </w:r>
      <w:r w:rsidR="00953604" w:rsidRPr="00B35609">
        <w:rPr>
          <w:rFonts w:asciiTheme="majorHAnsi" w:hAnsiTheme="majorHAnsi" w:cstheme="majorHAnsi"/>
          <w:bCs/>
          <w:sz w:val="20"/>
          <w:szCs w:val="20"/>
          <w:lang w:val="sk-SK"/>
        </w:rPr>
        <w:t xml:space="preserve">prípadne osobne na Našej </w:t>
      </w:r>
      <w:r w:rsidR="00947547" w:rsidRPr="00B35609">
        <w:rPr>
          <w:rFonts w:asciiTheme="majorHAnsi" w:hAnsiTheme="majorHAnsi" w:cstheme="majorHAnsi"/>
          <w:bCs/>
          <w:sz w:val="20"/>
          <w:szCs w:val="20"/>
          <w:lang w:val="sk-SK"/>
        </w:rPr>
        <w:t>prevádzk</w:t>
      </w:r>
      <w:r w:rsidR="00B35609">
        <w:rPr>
          <w:rFonts w:asciiTheme="majorHAnsi" w:hAnsiTheme="majorHAnsi" w:cstheme="majorHAnsi"/>
          <w:bCs/>
          <w:sz w:val="20"/>
          <w:szCs w:val="20"/>
          <w:lang w:val="sk-SK"/>
        </w:rPr>
        <w:t>a</w:t>
      </w:r>
      <w:r w:rsidR="00947547" w:rsidRPr="00B35609">
        <w:rPr>
          <w:rFonts w:asciiTheme="majorHAnsi" w:hAnsiTheme="majorHAnsi" w:cstheme="majorHAnsi"/>
          <w:bCs/>
          <w:sz w:val="20"/>
          <w:szCs w:val="20"/>
          <w:lang w:val="sk-SK"/>
        </w:rPr>
        <w:t>rni</w:t>
      </w:r>
      <w:r w:rsidR="003607AE">
        <w:rPr>
          <w:rFonts w:asciiTheme="majorHAnsi" w:hAnsiTheme="majorHAnsi" w:cstheme="majorHAnsi"/>
          <w:bCs/>
          <w:sz w:val="20"/>
          <w:szCs w:val="20"/>
          <w:lang w:val="sk-SK"/>
        </w:rPr>
        <w:t>/</w:t>
      </w:r>
      <w:proofErr w:type="spellStart"/>
      <w:r w:rsidR="003607AE">
        <w:rPr>
          <w:rFonts w:asciiTheme="majorHAnsi" w:hAnsiTheme="majorHAnsi" w:cstheme="majorHAnsi"/>
          <w:bCs/>
          <w:sz w:val="20"/>
          <w:szCs w:val="20"/>
          <w:lang w:val="sk-SK"/>
        </w:rPr>
        <w:t>iach</w:t>
      </w:r>
      <w:proofErr w:type="spellEnd"/>
      <w:r w:rsidR="003607AE">
        <w:rPr>
          <w:rFonts w:asciiTheme="majorHAnsi" w:hAnsiTheme="majorHAnsi" w:cstheme="majorHAnsi"/>
          <w:bCs/>
          <w:sz w:val="20"/>
          <w:szCs w:val="20"/>
          <w:lang w:val="sk-SK"/>
        </w:rPr>
        <w:t xml:space="preserve">, ktorých zoznam je dostupný na našom webovom </w:t>
      </w:r>
      <w:r w:rsidR="003607AE">
        <w:rPr>
          <w:rFonts w:asciiTheme="majorHAnsi" w:hAnsiTheme="majorHAnsi" w:cstheme="majorHAnsi"/>
          <w:bCs/>
          <w:sz w:val="20"/>
          <w:szCs w:val="20"/>
          <w:lang w:val="sk-SK"/>
        </w:rPr>
        <w:lastRenderedPageBreak/>
        <w:t>sídle</w:t>
      </w:r>
      <w:r w:rsidRPr="00B35609">
        <w:rPr>
          <w:rFonts w:asciiTheme="majorHAnsi" w:hAnsiTheme="majorHAnsi" w:cstheme="majorHAnsi"/>
          <w:bCs/>
          <w:sz w:val="20"/>
          <w:szCs w:val="20"/>
          <w:lang w:val="sk-SK"/>
        </w:rPr>
        <w:t>. Pre</w:t>
      </w:r>
      <w:r w:rsidRPr="00892170">
        <w:rPr>
          <w:rFonts w:asciiTheme="majorHAnsi" w:hAnsiTheme="majorHAnsi" w:cstheme="majorHAnsi"/>
          <w:bCs/>
          <w:sz w:val="20"/>
          <w:szCs w:val="20"/>
          <w:lang w:val="sk-SK"/>
        </w:rPr>
        <w:t xml:space="preserve"> reklamáciu môžete využiť aj vzorový formulár poskytovaný z Našej strany, ktorý tvorí </w:t>
      </w:r>
      <w:r w:rsidRPr="004E4811">
        <w:rPr>
          <w:rFonts w:asciiTheme="majorHAnsi" w:hAnsiTheme="majorHAnsi" w:cstheme="majorHAnsi"/>
          <w:bCs/>
          <w:sz w:val="20"/>
          <w:szCs w:val="20"/>
          <w:lang w:val="sk-SK"/>
        </w:rPr>
        <w:t xml:space="preserve">prílohu č. 1 </w:t>
      </w:r>
      <w:r w:rsidR="00B84BDF" w:rsidRPr="004E4811">
        <w:rPr>
          <w:rFonts w:asciiTheme="majorHAnsi" w:hAnsiTheme="majorHAnsi" w:cstheme="majorHAnsi"/>
          <w:bCs/>
          <w:sz w:val="20"/>
          <w:szCs w:val="20"/>
          <w:lang w:val="sk-SK"/>
        </w:rPr>
        <w:t>týchto</w:t>
      </w:r>
      <w:r w:rsidRPr="00892170">
        <w:rPr>
          <w:rFonts w:asciiTheme="majorHAnsi" w:hAnsiTheme="majorHAnsi" w:cstheme="majorHAnsi"/>
          <w:bCs/>
          <w:sz w:val="20"/>
          <w:szCs w:val="20"/>
          <w:lang w:val="sk-SK"/>
        </w:rPr>
        <w:t xml:space="preserve"> Podmienok</w:t>
      </w:r>
      <w:r w:rsidR="002F202E" w:rsidRPr="00187BEA">
        <w:rPr>
          <w:rFonts w:asciiTheme="majorHAnsi" w:hAnsiTheme="majorHAnsi" w:cstheme="majorHAnsi"/>
          <w:bCs/>
          <w:sz w:val="20"/>
          <w:szCs w:val="20"/>
          <w:lang w:val="sk-SK"/>
        </w:rPr>
        <w:t>.</w:t>
      </w:r>
      <w:r w:rsidR="002F202E">
        <w:rPr>
          <w:rFonts w:asciiTheme="majorHAnsi" w:hAnsiTheme="majorHAnsi" w:cstheme="majorHAnsi"/>
          <w:bCs/>
          <w:sz w:val="20"/>
          <w:szCs w:val="20"/>
          <w:lang w:val="sk-SK"/>
        </w:rPr>
        <w:t xml:space="preserve"> </w:t>
      </w:r>
    </w:p>
    <w:p w14:paraId="3945100A" w14:textId="52872BA2" w:rsidR="002F202E" w:rsidRPr="00B35609" w:rsidRDefault="00187BEA" w:rsidP="000F7DDE">
      <w:pPr>
        <w:pStyle w:val="Odsekzoznamu"/>
        <w:numPr>
          <w:ilvl w:val="2"/>
          <w:numId w:val="27"/>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 xml:space="preserve">Vo Vašom oznámení, ktorým si </w:t>
      </w:r>
      <w:r w:rsidR="00B35609" w:rsidRPr="00B35609">
        <w:rPr>
          <w:rFonts w:asciiTheme="majorHAnsi" w:hAnsiTheme="majorHAnsi" w:cstheme="majorHAnsi"/>
          <w:bCs/>
          <w:sz w:val="20"/>
          <w:szCs w:val="20"/>
          <w:lang w:val="sk-SK"/>
        </w:rPr>
        <w:t xml:space="preserve">uplatňujete </w:t>
      </w:r>
      <w:r w:rsidRPr="00B35609">
        <w:rPr>
          <w:rFonts w:asciiTheme="majorHAnsi" w:hAnsiTheme="majorHAnsi" w:cstheme="majorHAnsi"/>
          <w:bCs/>
          <w:sz w:val="20"/>
          <w:szCs w:val="20"/>
          <w:lang w:val="sk-SK"/>
        </w:rPr>
        <w:t xml:space="preserve">reklamáciu uveďte </w:t>
      </w:r>
      <w:r w:rsidR="00B35609" w:rsidRPr="00B35609">
        <w:rPr>
          <w:rFonts w:asciiTheme="majorHAnsi" w:hAnsiTheme="majorHAnsi" w:cstheme="majorHAnsi"/>
          <w:bCs/>
          <w:sz w:val="20"/>
          <w:szCs w:val="20"/>
          <w:lang w:val="sk-SK"/>
        </w:rPr>
        <w:t xml:space="preserve">predovšetkým </w:t>
      </w:r>
      <w:r w:rsidRPr="00B35609">
        <w:rPr>
          <w:rFonts w:asciiTheme="majorHAnsi" w:hAnsiTheme="majorHAnsi" w:cstheme="majorHAnsi"/>
          <w:bCs/>
          <w:sz w:val="20"/>
          <w:szCs w:val="20"/>
          <w:lang w:val="sk-SK"/>
        </w:rPr>
        <w:t>popis vady Tovaru a</w:t>
      </w:r>
      <w:r w:rsidR="006427A5" w:rsidRPr="00B35609">
        <w:rPr>
          <w:rFonts w:asciiTheme="majorHAnsi" w:hAnsiTheme="majorHAnsi" w:cstheme="majorHAnsi"/>
          <w:bCs/>
          <w:sz w:val="20"/>
          <w:szCs w:val="20"/>
          <w:lang w:val="sk-SK"/>
        </w:rPr>
        <w:t> Vaše identifikačné údaje</w:t>
      </w:r>
      <w:r w:rsidRPr="00B35609">
        <w:rPr>
          <w:rFonts w:asciiTheme="majorHAnsi" w:hAnsiTheme="majorHAnsi" w:cstheme="majorHAnsi"/>
          <w:bCs/>
          <w:sz w:val="20"/>
          <w:szCs w:val="20"/>
          <w:lang w:val="sk-SK"/>
        </w:rPr>
        <w:t>, vrátane e-mailu, na ktor</w:t>
      </w:r>
      <w:r w:rsidR="00B35609">
        <w:rPr>
          <w:rFonts w:asciiTheme="majorHAnsi" w:hAnsiTheme="majorHAnsi" w:cstheme="majorHAnsi"/>
          <w:bCs/>
          <w:sz w:val="20"/>
          <w:szCs w:val="20"/>
          <w:lang w:val="sk-SK"/>
        </w:rPr>
        <w:t>ý</w:t>
      </w:r>
      <w:r w:rsidRPr="00B35609">
        <w:rPr>
          <w:rFonts w:asciiTheme="majorHAnsi" w:hAnsiTheme="majorHAnsi" w:cstheme="majorHAnsi"/>
          <w:bCs/>
          <w:sz w:val="20"/>
          <w:szCs w:val="20"/>
          <w:lang w:val="sk-SK"/>
        </w:rPr>
        <w:t xml:space="preserve"> mate záujem dostať </w:t>
      </w:r>
      <w:proofErr w:type="spellStart"/>
      <w:r w:rsidRPr="00B35609">
        <w:rPr>
          <w:rFonts w:asciiTheme="majorHAnsi" w:hAnsiTheme="majorHAnsi" w:cstheme="majorHAnsi"/>
          <w:bCs/>
          <w:sz w:val="20"/>
          <w:szCs w:val="20"/>
          <w:lang w:val="sk-SK"/>
        </w:rPr>
        <w:t>vyrozum</w:t>
      </w:r>
      <w:r w:rsidR="003C6D0E">
        <w:rPr>
          <w:rFonts w:asciiTheme="majorHAnsi" w:hAnsiTheme="majorHAnsi" w:cstheme="majorHAnsi"/>
          <w:bCs/>
          <w:sz w:val="20"/>
          <w:szCs w:val="20"/>
          <w:lang w:val="sk-SK"/>
        </w:rPr>
        <w:t>enie</w:t>
      </w:r>
      <w:r w:rsidRPr="00B35609">
        <w:rPr>
          <w:rFonts w:asciiTheme="majorHAnsi" w:hAnsiTheme="majorHAnsi" w:cstheme="majorHAnsi"/>
          <w:bCs/>
          <w:sz w:val="20"/>
          <w:szCs w:val="20"/>
          <w:lang w:val="sk-SK"/>
        </w:rPr>
        <w:t>o</w:t>
      </w:r>
      <w:proofErr w:type="spellEnd"/>
      <w:r w:rsidRPr="00B35609">
        <w:rPr>
          <w:rFonts w:asciiTheme="majorHAnsi" w:hAnsiTheme="majorHAnsi" w:cstheme="majorHAnsi"/>
          <w:bCs/>
          <w:sz w:val="20"/>
          <w:szCs w:val="20"/>
          <w:lang w:val="sk-SK"/>
        </w:rPr>
        <w:t xml:space="preserve"> spôsobe vybavenia reklamácie, a tiež uveďte, ktorý z nárokov zo zodpovednosti za vady, špecifikovaných v bode </w:t>
      </w:r>
      <w:r w:rsidR="008D510C" w:rsidRPr="00B35609">
        <w:rPr>
          <w:rFonts w:asciiTheme="majorHAnsi" w:hAnsiTheme="majorHAnsi" w:cstheme="majorHAnsi"/>
          <w:bCs/>
          <w:sz w:val="20"/>
          <w:szCs w:val="20"/>
          <w:lang w:val="sk-SK"/>
        </w:rPr>
        <w:t>.</w:t>
      </w:r>
      <w:r w:rsidR="001F2E2E">
        <w:rPr>
          <w:rFonts w:asciiTheme="majorHAnsi" w:hAnsiTheme="majorHAnsi" w:cstheme="majorHAnsi"/>
          <w:bCs/>
          <w:sz w:val="20"/>
          <w:szCs w:val="20"/>
          <w:lang w:val="sk-SK"/>
        </w:rPr>
        <w:t>7.</w:t>
      </w:r>
      <w:r w:rsidR="00FA27EA">
        <w:rPr>
          <w:rFonts w:asciiTheme="majorHAnsi" w:hAnsiTheme="majorHAnsi" w:cstheme="majorHAnsi"/>
          <w:bCs/>
          <w:sz w:val="20"/>
          <w:szCs w:val="20"/>
          <w:lang w:val="sk-SK"/>
        </w:rPr>
        <w:t>6</w:t>
      </w:r>
      <w:r w:rsidRPr="00B35609">
        <w:rPr>
          <w:rFonts w:asciiTheme="majorHAnsi" w:hAnsiTheme="majorHAnsi" w:cstheme="majorHAnsi"/>
          <w:bCs/>
          <w:sz w:val="20"/>
          <w:szCs w:val="20"/>
          <w:lang w:val="sk-SK"/>
        </w:rPr>
        <w:t>.</w:t>
      </w:r>
      <w:r w:rsidR="00FA27EA">
        <w:rPr>
          <w:rFonts w:asciiTheme="majorHAnsi" w:hAnsiTheme="majorHAnsi" w:cstheme="majorHAnsi"/>
          <w:bCs/>
          <w:sz w:val="20"/>
          <w:szCs w:val="20"/>
          <w:lang w:val="sk-SK"/>
        </w:rPr>
        <w:t>3</w:t>
      </w:r>
      <w:r w:rsidRPr="00B35609">
        <w:rPr>
          <w:rFonts w:asciiTheme="majorHAnsi" w:hAnsiTheme="majorHAnsi" w:cstheme="majorHAnsi"/>
          <w:bCs/>
          <w:sz w:val="20"/>
          <w:szCs w:val="20"/>
          <w:lang w:val="sk-SK"/>
        </w:rPr>
        <w:t xml:space="preserve">. až </w:t>
      </w:r>
      <w:r w:rsidR="008D510C" w:rsidRPr="00B35609">
        <w:rPr>
          <w:rFonts w:asciiTheme="majorHAnsi" w:hAnsiTheme="majorHAnsi" w:cstheme="majorHAnsi"/>
          <w:bCs/>
          <w:sz w:val="20"/>
          <w:szCs w:val="20"/>
          <w:lang w:val="sk-SK"/>
        </w:rPr>
        <w:t>.</w:t>
      </w:r>
      <w:r w:rsidR="001F2E2E">
        <w:rPr>
          <w:rFonts w:asciiTheme="majorHAnsi" w:hAnsiTheme="majorHAnsi" w:cstheme="majorHAnsi"/>
          <w:bCs/>
          <w:sz w:val="20"/>
          <w:szCs w:val="20"/>
          <w:lang w:val="sk-SK"/>
        </w:rPr>
        <w:t>6</w:t>
      </w:r>
      <w:r w:rsidRPr="00B35609">
        <w:rPr>
          <w:rFonts w:asciiTheme="majorHAnsi" w:hAnsiTheme="majorHAnsi" w:cstheme="majorHAnsi"/>
          <w:bCs/>
          <w:sz w:val="20"/>
          <w:szCs w:val="20"/>
          <w:lang w:val="sk-SK"/>
        </w:rPr>
        <w:t>.8., si uplatňujete.</w:t>
      </w:r>
    </w:p>
    <w:p w14:paraId="2E0C8DE1" w14:textId="45163138" w:rsidR="00187BEA" w:rsidRPr="00B35609" w:rsidRDefault="00187BEA" w:rsidP="000F7DDE">
      <w:pPr>
        <w:pStyle w:val="Odsekzoznamu"/>
        <w:numPr>
          <w:ilvl w:val="2"/>
          <w:numId w:val="27"/>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Pri uplatnení reklamácie nám predložte aj doklad o kúpe Tovaru (faktúru), a to za účelom preukázania jeho kúpy u Nás, inak nie sme povinn</w:t>
      </w:r>
      <w:r w:rsidR="00B35609">
        <w:rPr>
          <w:rFonts w:asciiTheme="majorHAnsi" w:hAnsiTheme="majorHAnsi" w:cstheme="majorHAnsi"/>
          <w:bCs/>
          <w:sz w:val="20"/>
          <w:szCs w:val="20"/>
          <w:lang w:val="sk-SK"/>
        </w:rPr>
        <w:t>í</w:t>
      </w:r>
      <w:r w:rsidRPr="00B35609">
        <w:rPr>
          <w:rFonts w:asciiTheme="majorHAnsi" w:hAnsiTheme="majorHAnsi" w:cstheme="majorHAnsi"/>
          <w:bCs/>
          <w:sz w:val="20"/>
          <w:szCs w:val="20"/>
          <w:lang w:val="sk-SK"/>
        </w:rPr>
        <w:t xml:space="preserve"> </w:t>
      </w:r>
      <w:r w:rsidR="008532B3" w:rsidRPr="00B35609">
        <w:rPr>
          <w:rFonts w:asciiTheme="majorHAnsi" w:hAnsiTheme="majorHAnsi" w:cstheme="majorHAnsi"/>
          <w:bCs/>
          <w:sz w:val="20"/>
          <w:szCs w:val="20"/>
          <w:lang w:val="sk-SK"/>
        </w:rPr>
        <w:t xml:space="preserve">Vašu </w:t>
      </w:r>
      <w:r w:rsidRPr="00B35609">
        <w:rPr>
          <w:rFonts w:asciiTheme="majorHAnsi" w:hAnsiTheme="majorHAnsi" w:cstheme="majorHAnsi"/>
          <w:bCs/>
          <w:sz w:val="20"/>
          <w:szCs w:val="20"/>
          <w:lang w:val="sk-SK"/>
        </w:rPr>
        <w:t>reklamáciu uznať.</w:t>
      </w:r>
    </w:p>
    <w:p w14:paraId="5EE6BC97" w14:textId="7D64C617" w:rsidR="00187BEA" w:rsidRPr="00B35609" w:rsidRDefault="00187BEA" w:rsidP="000F7DDE">
      <w:pPr>
        <w:pStyle w:val="Odsekzoznamu"/>
        <w:numPr>
          <w:ilvl w:val="2"/>
          <w:numId w:val="27"/>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 xml:space="preserve">Za deň </w:t>
      </w:r>
      <w:r w:rsidR="007D0930" w:rsidRPr="00AC6D6D">
        <w:rPr>
          <w:rFonts w:asciiTheme="majorHAnsi" w:hAnsiTheme="majorHAnsi" w:cstheme="majorHAnsi"/>
          <w:bCs/>
          <w:sz w:val="20"/>
          <w:szCs w:val="20"/>
          <w:lang w:val="sk-SK"/>
        </w:rPr>
        <w:t>uplatnenia</w:t>
      </w:r>
      <w:r w:rsidR="003410BE">
        <w:rPr>
          <w:rFonts w:asciiTheme="majorHAnsi" w:hAnsiTheme="majorHAnsi" w:cstheme="majorHAnsi"/>
          <w:bCs/>
          <w:sz w:val="20"/>
          <w:szCs w:val="20"/>
          <w:lang w:val="sk-SK"/>
        </w:rPr>
        <w:t xml:space="preserve"> reklamácie</w:t>
      </w:r>
      <w:r w:rsidRPr="00B35609">
        <w:rPr>
          <w:rFonts w:asciiTheme="majorHAnsi" w:hAnsiTheme="majorHAnsi" w:cstheme="majorHAnsi"/>
          <w:bCs/>
          <w:sz w:val="20"/>
          <w:szCs w:val="20"/>
          <w:lang w:val="sk-SK"/>
        </w:rPr>
        <w:t xml:space="preserve"> považujeme deň doručenia </w:t>
      </w:r>
      <w:proofErr w:type="spellStart"/>
      <w:r w:rsidRPr="00B35609">
        <w:rPr>
          <w:rFonts w:asciiTheme="majorHAnsi" w:hAnsiTheme="majorHAnsi" w:cstheme="majorHAnsi"/>
          <w:bCs/>
          <w:sz w:val="20"/>
          <w:szCs w:val="20"/>
          <w:lang w:val="sk-SK"/>
        </w:rPr>
        <w:t>vadného</w:t>
      </w:r>
      <w:proofErr w:type="spellEnd"/>
      <w:r w:rsidRPr="00B35609">
        <w:rPr>
          <w:rFonts w:asciiTheme="majorHAnsi" w:hAnsiTheme="majorHAnsi" w:cstheme="majorHAnsi"/>
          <w:bCs/>
          <w:sz w:val="20"/>
          <w:szCs w:val="20"/>
          <w:lang w:val="sk-SK"/>
        </w:rPr>
        <w:t xml:space="preserve"> Tovaru spolu s</w:t>
      </w:r>
      <w:r w:rsidR="008D510C" w:rsidRPr="00B35609">
        <w:rPr>
          <w:rFonts w:asciiTheme="majorHAnsi" w:hAnsiTheme="majorHAnsi" w:cstheme="majorHAnsi"/>
          <w:bCs/>
          <w:sz w:val="20"/>
          <w:szCs w:val="20"/>
          <w:lang w:val="sk-SK"/>
        </w:rPr>
        <w:t> </w:t>
      </w:r>
      <w:r w:rsidRPr="00B35609">
        <w:rPr>
          <w:rFonts w:asciiTheme="majorHAnsi" w:hAnsiTheme="majorHAnsi" w:cstheme="majorHAnsi"/>
          <w:bCs/>
          <w:sz w:val="20"/>
          <w:szCs w:val="20"/>
          <w:lang w:val="sk-SK"/>
        </w:rPr>
        <w:t>príslušnými</w:t>
      </w:r>
      <w:r w:rsidR="008D510C" w:rsidRPr="00B35609">
        <w:rPr>
          <w:rFonts w:asciiTheme="majorHAnsi" w:hAnsiTheme="majorHAnsi" w:cstheme="majorHAnsi"/>
          <w:bCs/>
          <w:sz w:val="20"/>
          <w:szCs w:val="20"/>
          <w:lang w:val="sk-SK"/>
        </w:rPr>
        <w:t xml:space="preserve"> </w:t>
      </w:r>
      <w:r w:rsidRPr="00B35609">
        <w:rPr>
          <w:rFonts w:asciiTheme="majorHAnsi" w:hAnsiTheme="majorHAnsi" w:cstheme="majorHAnsi"/>
          <w:bCs/>
          <w:sz w:val="20"/>
          <w:szCs w:val="20"/>
          <w:lang w:val="sk-SK"/>
        </w:rPr>
        <w:t>dokladmi (podľa bodu 7.</w:t>
      </w:r>
      <w:r w:rsidR="00A2512C" w:rsidRPr="00AC6D6D">
        <w:rPr>
          <w:rFonts w:asciiTheme="majorHAnsi" w:hAnsiTheme="majorHAnsi" w:cstheme="majorHAnsi"/>
          <w:bCs/>
          <w:sz w:val="20"/>
          <w:szCs w:val="20"/>
          <w:lang w:val="sk-SK"/>
        </w:rPr>
        <w:t>5</w:t>
      </w:r>
      <w:r w:rsidRPr="00B35609">
        <w:rPr>
          <w:rFonts w:asciiTheme="majorHAnsi" w:hAnsiTheme="majorHAnsi" w:cstheme="majorHAnsi"/>
          <w:bCs/>
          <w:sz w:val="20"/>
          <w:szCs w:val="20"/>
          <w:lang w:val="sk-SK"/>
        </w:rPr>
        <w:t>.</w:t>
      </w:r>
      <w:r w:rsidR="008D510C" w:rsidRPr="00B35609">
        <w:rPr>
          <w:rFonts w:asciiTheme="majorHAnsi" w:hAnsiTheme="majorHAnsi" w:cstheme="majorHAnsi"/>
          <w:bCs/>
          <w:sz w:val="20"/>
          <w:szCs w:val="20"/>
          <w:lang w:val="sk-SK"/>
        </w:rPr>
        <w:t>3</w:t>
      </w:r>
      <w:r w:rsidRPr="00B35609">
        <w:rPr>
          <w:rFonts w:asciiTheme="majorHAnsi" w:hAnsiTheme="majorHAnsi" w:cstheme="majorHAnsi"/>
          <w:bCs/>
          <w:sz w:val="20"/>
          <w:szCs w:val="20"/>
          <w:lang w:val="sk-SK"/>
        </w:rPr>
        <w:t>). V prípade, ak je Vaše podanie, ktorým si uplatňujete reklamáciu, neúplné (najmä nečitateľné, nejasné, nezrozumiteľn</w:t>
      </w:r>
      <w:r w:rsidR="00B35609">
        <w:rPr>
          <w:rFonts w:asciiTheme="majorHAnsi" w:hAnsiTheme="majorHAnsi" w:cstheme="majorHAnsi"/>
          <w:bCs/>
          <w:sz w:val="20"/>
          <w:szCs w:val="20"/>
          <w:lang w:val="sk-SK"/>
        </w:rPr>
        <w:t>é</w:t>
      </w:r>
      <w:r w:rsidRPr="00B35609">
        <w:rPr>
          <w:rFonts w:asciiTheme="majorHAnsi" w:hAnsiTheme="majorHAnsi" w:cstheme="majorHAnsi"/>
          <w:bCs/>
          <w:sz w:val="20"/>
          <w:szCs w:val="20"/>
          <w:lang w:val="sk-SK"/>
        </w:rPr>
        <w:t>, neobsahuje požadované dokumenty a pod.)</w:t>
      </w:r>
      <w:r w:rsidR="002B5CB2" w:rsidRPr="00B35609">
        <w:rPr>
          <w:rFonts w:asciiTheme="majorHAnsi" w:hAnsiTheme="majorHAnsi" w:cstheme="majorHAnsi"/>
          <w:bCs/>
          <w:sz w:val="20"/>
          <w:szCs w:val="20"/>
          <w:lang w:val="sk-SK"/>
        </w:rPr>
        <w:t>,</w:t>
      </w:r>
      <w:r w:rsidRPr="00B35609">
        <w:rPr>
          <w:rFonts w:asciiTheme="majorHAnsi" w:hAnsiTheme="majorHAnsi" w:cstheme="majorHAnsi"/>
          <w:bCs/>
          <w:sz w:val="20"/>
          <w:szCs w:val="20"/>
          <w:lang w:val="sk-SK"/>
        </w:rPr>
        <w:t xml:space="preserve"> písomne, najmä e-mailom si od Vás </w:t>
      </w:r>
      <w:r w:rsidR="00B35609" w:rsidRPr="00B35609">
        <w:rPr>
          <w:rFonts w:asciiTheme="majorHAnsi" w:hAnsiTheme="majorHAnsi" w:cstheme="majorHAnsi"/>
          <w:bCs/>
          <w:sz w:val="20"/>
          <w:szCs w:val="20"/>
          <w:lang w:val="sk-SK"/>
        </w:rPr>
        <w:t xml:space="preserve">vyžiadame </w:t>
      </w:r>
      <w:r w:rsidRPr="00B35609">
        <w:rPr>
          <w:rFonts w:asciiTheme="majorHAnsi" w:hAnsiTheme="majorHAnsi" w:cstheme="majorHAnsi"/>
          <w:bCs/>
          <w:sz w:val="20"/>
          <w:szCs w:val="20"/>
          <w:lang w:val="sk-SK"/>
        </w:rPr>
        <w:t>doplnenie podanej reklamácie. V tomto prípade reklamačné konanie začína v deň doručenia Vášho doplneného podania.</w:t>
      </w:r>
    </w:p>
    <w:p w14:paraId="4FF29179" w14:textId="1E10626F" w:rsidR="00A60FEE" w:rsidRPr="0017602B" w:rsidRDefault="00222926" w:rsidP="00A60FEE">
      <w:pPr>
        <w:pStyle w:val="Odsekzoznamu"/>
        <w:numPr>
          <w:ilvl w:val="2"/>
          <w:numId w:val="27"/>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Keď nám bude doručená</w:t>
      </w:r>
      <w:r w:rsidR="00A60FEE" w:rsidRPr="00AC6D6D">
        <w:rPr>
          <w:rFonts w:asciiTheme="majorHAnsi" w:hAnsiTheme="majorHAnsi" w:cstheme="majorHAnsi"/>
          <w:bCs/>
          <w:sz w:val="20"/>
          <w:szCs w:val="20"/>
          <w:lang w:val="sk-SK"/>
        </w:rPr>
        <w:t xml:space="preserve"> Vaš</w:t>
      </w:r>
      <w:r w:rsidRPr="00AC6D6D">
        <w:rPr>
          <w:rFonts w:asciiTheme="majorHAnsi" w:hAnsiTheme="majorHAnsi" w:cstheme="majorHAnsi"/>
          <w:bCs/>
          <w:sz w:val="20"/>
          <w:szCs w:val="20"/>
          <w:lang w:val="sk-SK"/>
        </w:rPr>
        <w:t>a</w:t>
      </w:r>
      <w:r w:rsidR="00A60FEE" w:rsidRPr="00AC6D6D">
        <w:rPr>
          <w:rFonts w:asciiTheme="majorHAnsi" w:hAnsiTheme="majorHAnsi" w:cstheme="majorHAnsi"/>
          <w:bCs/>
          <w:sz w:val="20"/>
          <w:szCs w:val="20"/>
          <w:lang w:val="sk-SK"/>
        </w:rPr>
        <w:t xml:space="preserve"> reklamáci</w:t>
      </w:r>
      <w:r w:rsidRPr="00AC6D6D">
        <w:rPr>
          <w:rFonts w:asciiTheme="majorHAnsi" w:hAnsiTheme="majorHAnsi" w:cstheme="majorHAnsi"/>
          <w:bCs/>
          <w:sz w:val="20"/>
          <w:szCs w:val="20"/>
          <w:lang w:val="sk-SK"/>
        </w:rPr>
        <w:t xml:space="preserve">a alebo Vaše doplnenie podanej reklamácie, tak </w:t>
      </w:r>
      <w:r w:rsidR="00A60FEE" w:rsidRPr="00AC6D6D">
        <w:rPr>
          <w:rFonts w:asciiTheme="majorHAnsi" w:hAnsiTheme="majorHAnsi" w:cstheme="majorHAnsi"/>
          <w:bCs/>
          <w:sz w:val="20"/>
          <w:szCs w:val="20"/>
          <w:lang w:val="sk-SK"/>
        </w:rPr>
        <w:t xml:space="preserve">Vám bezodkladne vystavíme písomné potvrdenie o prijatí </w:t>
      </w:r>
      <w:r w:rsidR="003410BE">
        <w:rPr>
          <w:rFonts w:asciiTheme="majorHAnsi" w:hAnsiTheme="majorHAnsi" w:cstheme="majorHAnsi"/>
          <w:bCs/>
          <w:sz w:val="20"/>
          <w:szCs w:val="20"/>
          <w:lang w:val="sk-SK"/>
        </w:rPr>
        <w:t>reklamácie, resp.</w:t>
      </w:r>
      <w:r w:rsidR="000B1986">
        <w:rPr>
          <w:rFonts w:asciiTheme="majorHAnsi" w:hAnsiTheme="majorHAnsi" w:cstheme="majorHAnsi"/>
          <w:bCs/>
          <w:sz w:val="20"/>
          <w:szCs w:val="20"/>
          <w:lang w:val="sk-SK"/>
        </w:rPr>
        <w:t xml:space="preserve"> potvrdenie o</w:t>
      </w:r>
      <w:r w:rsidR="003410BE">
        <w:rPr>
          <w:rFonts w:asciiTheme="majorHAnsi" w:hAnsiTheme="majorHAnsi" w:cstheme="majorHAnsi"/>
          <w:bCs/>
          <w:sz w:val="20"/>
          <w:szCs w:val="20"/>
          <w:lang w:val="sk-SK"/>
        </w:rPr>
        <w:t xml:space="preserve"> </w:t>
      </w:r>
      <w:r w:rsidR="00A60FEE" w:rsidRPr="00AC6D6D">
        <w:rPr>
          <w:rFonts w:asciiTheme="majorHAnsi" w:hAnsiTheme="majorHAnsi" w:cstheme="majorHAnsi"/>
          <w:bCs/>
          <w:sz w:val="20"/>
          <w:szCs w:val="20"/>
          <w:lang w:val="sk-SK"/>
        </w:rPr>
        <w:t>vytknut</w:t>
      </w:r>
      <w:r w:rsidR="000B1986">
        <w:rPr>
          <w:rFonts w:asciiTheme="majorHAnsi" w:hAnsiTheme="majorHAnsi" w:cstheme="majorHAnsi"/>
          <w:bCs/>
          <w:sz w:val="20"/>
          <w:szCs w:val="20"/>
          <w:lang w:val="sk-SK"/>
        </w:rPr>
        <w:t>í</w:t>
      </w:r>
      <w:r w:rsidR="00A60FEE" w:rsidRPr="00AC6D6D">
        <w:rPr>
          <w:rFonts w:asciiTheme="majorHAnsi" w:hAnsiTheme="majorHAnsi" w:cstheme="majorHAnsi"/>
          <w:bCs/>
          <w:sz w:val="20"/>
          <w:szCs w:val="20"/>
          <w:lang w:val="sk-SK"/>
        </w:rPr>
        <w:t xml:space="preserve"> vady. </w:t>
      </w:r>
      <w:r w:rsidRPr="00AC6D6D">
        <w:rPr>
          <w:rFonts w:asciiTheme="majorHAnsi" w:hAnsiTheme="majorHAnsi" w:cstheme="majorHAnsi"/>
          <w:bCs/>
          <w:sz w:val="20"/>
          <w:szCs w:val="20"/>
          <w:lang w:val="sk-SK"/>
        </w:rPr>
        <w:t>V p</w:t>
      </w:r>
      <w:r w:rsidR="00A60FEE" w:rsidRPr="00AC6D6D">
        <w:rPr>
          <w:rFonts w:asciiTheme="majorHAnsi" w:hAnsiTheme="majorHAnsi" w:cstheme="majorHAnsi"/>
          <w:bCs/>
          <w:sz w:val="20"/>
          <w:szCs w:val="20"/>
          <w:lang w:val="sk-SK"/>
        </w:rPr>
        <w:t>otvrdení uvedieme</w:t>
      </w:r>
      <w:r w:rsidR="005145FC" w:rsidRPr="00AC6D6D">
        <w:rPr>
          <w:rFonts w:asciiTheme="majorHAnsi" w:hAnsiTheme="majorHAnsi" w:cstheme="majorHAnsi"/>
          <w:bCs/>
          <w:sz w:val="20"/>
          <w:szCs w:val="20"/>
          <w:lang w:val="sk-SK"/>
        </w:rPr>
        <w:t xml:space="preserve"> najkratšiu možnú</w:t>
      </w:r>
      <w:r w:rsidR="00A60FEE" w:rsidRPr="00AC6D6D">
        <w:rPr>
          <w:rFonts w:asciiTheme="majorHAnsi" w:hAnsiTheme="majorHAnsi" w:cstheme="majorHAnsi"/>
          <w:bCs/>
          <w:sz w:val="20"/>
          <w:szCs w:val="20"/>
          <w:lang w:val="sk-SK"/>
        </w:rPr>
        <w:t xml:space="preserve"> lehotu</w:t>
      </w:r>
      <w:r w:rsidRPr="00AC6D6D">
        <w:rPr>
          <w:rFonts w:asciiTheme="majorHAnsi" w:hAnsiTheme="majorHAnsi" w:cstheme="majorHAnsi"/>
          <w:bCs/>
          <w:sz w:val="20"/>
          <w:szCs w:val="20"/>
          <w:lang w:val="sk-SK"/>
        </w:rPr>
        <w:t xml:space="preserve"> </w:t>
      </w:r>
      <w:r w:rsidR="0082245A" w:rsidRPr="00AC6D6D">
        <w:rPr>
          <w:rFonts w:asciiTheme="majorHAnsi" w:hAnsiTheme="majorHAnsi" w:cstheme="majorHAnsi"/>
          <w:bCs/>
          <w:sz w:val="20"/>
          <w:szCs w:val="20"/>
          <w:lang w:val="sk-SK"/>
        </w:rPr>
        <w:t xml:space="preserve">určenú </w:t>
      </w:r>
      <w:r w:rsidRPr="00AC6D6D">
        <w:rPr>
          <w:rFonts w:asciiTheme="majorHAnsi" w:hAnsiTheme="majorHAnsi" w:cstheme="majorHAnsi"/>
          <w:bCs/>
          <w:sz w:val="20"/>
          <w:szCs w:val="20"/>
          <w:lang w:val="sk-SK"/>
        </w:rPr>
        <w:t>podľa bodu 7.6.</w:t>
      </w:r>
      <w:r w:rsidR="00BA1EE9" w:rsidRPr="00AC6D6D">
        <w:rPr>
          <w:rFonts w:asciiTheme="majorHAnsi" w:hAnsiTheme="majorHAnsi" w:cstheme="majorHAnsi"/>
          <w:bCs/>
          <w:sz w:val="20"/>
          <w:szCs w:val="20"/>
          <w:lang w:val="sk-SK"/>
        </w:rPr>
        <w:t>1</w:t>
      </w:r>
      <w:r w:rsidRPr="00AC6D6D">
        <w:rPr>
          <w:rFonts w:asciiTheme="majorHAnsi" w:hAnsiTheme="majorHAnsi" w:cstheme="majorHAnsi"/>
          <w:bCs/>
          <w:sz w:val="20"/>
          <w:szCs w:val="20"/>
          <w:lang w:val="sk-SK"/>
        </w:rPr>
        <w:t>.</w:t>
      </w:r>
      <w:r w:rsidR="00A60FEE" w:rsidRPr="00AC6D6D">
        <w:rPr>
          <w:rFonts w:asciiTheme="majorHAnsi" w:hAnsiTheme="majorHAnsi" w:cstheme="majorHAnsi"/>
          <w:bCs/>
          <w:sz w:val="20"/>
          <w:szCs w:val="20"/>
          <w:lang w:val="sk-SK"/>
        </w:rPr>
        <w:t xml:space="preserve">, v ktorej odstránime </w:t>
      </w:r>
      <w:r w:rsidRPr="00AC6D6D">
        <w:rPr>
          <w:rFonts w:asciiTheme="majorHAnsi" w:hAnsiTheme="majorHAnsi" w:cstheme="majorHAnsi"/>
          <w:bCs/>
          <w:sz w:val="20"/>
          <w:szCs w:val="20"/>
          <w:lang w:val="sk-SK"/>
        </w:rPr>
        <w:t xml:space="preserve">vytknutú </w:t>
      </w:r>
      <w:r w:rsidR="00A60FEE" w:rsidRPr="00AC6D6D">
        <w:rPr>
          <w:rFonts w:asciiTheme="majorHAnsi" w:hAnsiTheme="majorHAnsi" w:cstheme="majorHAnsi"/>
          <w:bCs/>
          <w:sz w:val="20"/>
          <w:szCs w:val="20"/>
          <w:lang w:val="sk-SK"/>
        </w:rPr>
        <w:t>vadu</w:t>
      </w:r>
      <w:r w:rsidR="00BA1EE9" w:rsidRPr="00AC6D6D">
        <w:rPr>
          <w:rFonts w:asciiTheme="majorHAnsi" w:hAnsiTheme="majorHAnsi" w:cstheme="majorHAnsi"/>
          <w:bCs/>
          <w:sz w:val="20"/>
          <w:szCs w:val="20"/>
          <w:lang w:val="sk-SK"/>
        </w:rPr>
        <w:t xml:space="preserve"> Tovaru</w:t>
      </w:r>
      <w:r w:rsidR="00A60FEE" w:rsidRPr="00AC6D6D">
        <w:rPr>
          <w:rFonts w:asciiTheme="majorHAnsi" w:hAnsiTheme="majorHAnsi" w:cstheme="majorHAnsi"/>
          <w:bCs/>
          <w:sz w:val="20"/>
          <w:szCs w:val="20"/>
          <w:lang w:val="sk-SK"/>
        </w:rPr>
        <w:t xml:space="preserve">. </w:t>
      </w:r>
    </w:p>
    <w:p w14:paraId="5C6D91B3" w14:textId="228B476B" w:rsidR="00187BEA" w:rsidRPr="00B35609" w:rsidRDefault="00187BEA" w:rsidP="000F7DDE">
      <w:pPr>
        <w:pStyle w:val="Odsekzoznamu"/>
        <w:numPr>
          <w:ilvl w:val="2"/>
          <w:numId w:val="27"/>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Ak nedoplní</w:t>
      </w:r>
      <w:r w:rsidR="008532B3" w:rsidRPr="00B35609">
        <w:rPr>
          <w:rFonts w:asciiTheme="majorHAnsi" w:hAnsiTheme="majorHAnsi" w:cstheme="majorHAnsi"/>
          <w:bCs/>
          <w:sz w:val="20"/>
          <w:szCs w:val="20"/>
          <w:lang w:val="sk-SK"/>
        </w:rPr>
        <w:t>te</w:t>
      </w:r>
      <w:r w:rsidRPr="00B35609">
        <w:rPr>
          <w:rFonts w:asciiTheme="majorHAnsi" w:hAnsiTheme="majorHAnsi" w:cstheme="majorHAnsi"/>
          <w:bCs/>
          <w:sz w:val="20"/>
          <w:szCs w:val="20"/>
          <w:lang w:val="sk-SK"/>
        </w:rPr>
        <w:t xml:space="preserve"> podanú reklamáciu v zmysle bodu </w:t>
      </w:r>
      <w:r w:rsidR="008532B3" w:rsidRPr="00B35609">
        <w:rPr>
          <w:rFonts w:asciiTheme="majorHAnsi" w:hAnsiTheme="majorHAnsi" w:cstheme="majorHAnsi"/>
          <w:bCs/>
          <w:sz w:val="20"/>
          <w:szCs w:val="20"/>
          <w:lang w:val="sk-SK"/>
        </w:rPr>
        <w:t>7.</w:t>
      </w:r>
      <w:r w:rsidR="00A52133" w:rsidRPr="00AC6D6D">
        <w:rPr>
          <w:rFonts w:asciiTheme="majorHAnsi" w:hAnsiTheme="majorHAnsi" w:cstheme="majorHAnsi"/>
          <w:bCs/>
          <w:sz w:val="20"/>
          <w:szCs w:val="20"/>
          <w:lang w:val="sk-SK"/>
        </w:rPr>
        <w:t>5</w:t>
      </w:r>
      <w:r w:rsidR="008D510C" w:rsidRPr="00B35609">
        <w:rPr>
          <w:rFonts w:asciiTheme="majorHAnsi" w:hAnsiTheme="majorHAnsi" w:cstheme="majorHAnsi"/>
          <w:bCs/>
          <w:sz w:val="20"/>
          <w:szCs w:val="20"/>
          <w:lang w:val="sk-SK"/>
        </w:rPr>
        <w:t>.4</w:t>
      </w:r>
      <w:r w:rsidRPr="00B35609">
        <w:rPr>
          <w:rFonts w:asciiTheme="majorHAnsi" w:hAnsiTheme="majorHAnsi" w:cstheme="majorHAnsi"/>
          <w:bCs/>
          <w:sz w:val="20"/>
          <w:szCs w:val="20"/>
          <w:lang w:val="sk-SK"/>
        </w:rPr>
        <w:t>. tohto článku bez zbytočného odkladu, najneskôr do 10 dní odo dňa doručenia</w:t>
      </w:r>
      <w:r w:rsidR="008532B3" w:rsidRPr="00B35609">
        <w:rPr>
          <w:rFonts w:asciiTheme="majorHAnsi" w:hAnsiTheme="majorHAnsi" w:cstheme="majorHAnsi"/>
          <w:bCs/>
          <w:sz w:val="20"/>
          <w:szCs w:val="20"/>
          <w:lang w:val="sk-SK"/>
        </w:rPr>
        <w:t xml:space="preserve"> Našej</w:t>
      </w:r>
      <w:r w:rsidRPr="00B35609">
        <w:rPr>
          <w:rFonts w:asciiTheme="majorHAnsi" w:hAnsiTheme="majorHAnsi" w:cstheme="majorHAnsi"/>
          <w:bCs/>
          <w:sz w:val="20"/>
          <w:szCs w:val="20"/>
          <w:lang w:val="sk-SK"/>
        </w:rPr>
        <w:t xml:space="preserve"> výzvy podľa bodu </w:t>
      </w:r>
      <w:r w:rsidR="008532B3" w:rsidRPr="00B35609">
        <w:rPr>
          <w:rFonts w:asciiTheme="majorHAnsi" w:hAnsiTheme="majorHAnsi" w:cstheme="majorHAnsi"/>
          <w:bCs/>
          <w:sz w:val="20"/>
          <w:szCs w:val="20"/>
          <w:lang w:val="sk-SK"/>
        </w:rPr>
        <w:t>7.</w:t>
      </w:r>
      <w:r w:rsidR="00A52133" w:rsidRPr="00AC6D6D">
        <w:rPr>
          <w:rFonts w:asciiTheme="majorHAnsi" w:hAnsiTheme="majorHAnsi" w:cstheme="majorHAnsi"/>
          <w:bCs/>
          <w:sz w:val="20"/>
          <w:szCs w:val="20"/>
          <w:lang w:val="sk-SK"/>
        </w:rPr>
        <w:t>5</w:t>
      </w:r>
      <w:r w:rsidR="008D510C" w:rsidRPr="00B35609">
        <w:rPr>
          <w:rFonts w:asciiTheme="majorHAnsi" w:hAnsiTheme="majorHAnsi" w:cstheme="majorHAnsi"/>
          <w:bCs/>
          <w:sz w:val="20"/>
          <w:szCs w:val="20"/>
          <w:lang w:val="sk-SK"/>
        </w:rPr>
        <w:t>.4</w:t>
      </w:r>
      <w:r w:rsidRPr="00B35609">
        <w:rPr>
          <w:rFonts w:asciiTheme="majorHAnsi" w:hAnsiTheme="majorHAnsi" w:cstheme="majorHAnsi"/>
          <w:bCs/>
          <w:sz w:val="20"/>
          <w:szCs w:val="20"/>
          <w:lang w:val="sk-SK"/>
        </w:rPr>
        <w:t>. tohto článku, bude</w:t>
      </w:r>
      <w:r w:rsidR="008532B3" w:rsidRPr="00B35609">
        <w:rPr>
          <w:rFonts w:asciiTheme="majorHAnsi" w:hAnsiTheme="majorHAnsi" w:cstheme="majorHAnsi"/>
          <w:bCs/>
          <w:sz w:val="20"/>
          <w:szCs w:val="20"/>
          <w:lang w:val="sk-SK"/>
        </w:rPr>
        <w:t>me</w:t>
      </w:r>
      <w:r w:rsidRPr="00B35609">
        <w:rPr>
          <w:rFonts w:asciiTheme="majorHAnsi" w:hAnsiTheme="majorHAnsi" w:cstheme="majorHAnsi"/>
          <w:bCs/>
          <w:sz w:val="20"/>
          <w:szCs w:val="20"/>
          <w:lang w:val="sk-SK"/>
        </w:rPr>
        <w:t xml:space="preserve"> považova</w:t>
      </w:r>
      <w:r w:rsidR="008532B3" w:rsidRPr="00B35609">
        <w:rPr>
          <w:rFonts w:asciiTheme="majorHAnsi" w:hAnsiTheme="majorHAnsi" w:cstheme="majorHAnsi"/>
          <w:bCs/>
          <w:sz w:val="20"/>
          <w:szCs w:val="20"/>
          <w:lang w:val="sk-SK"/>
        </w:rPr>
        <w:t>ť Vaše podanie</w:t>
      </w:r>
      <w:r w:rsidRPr="00B35609">
        <w:rPr>
          <w:rFonts w:asciiTheme="majorHAnsi" w:hAnsiTheme="majorHAnsi" w:cstheme="majorHAnsi"/>
          <w:bCs/>
          <w:sz w:val="20"/>
          <w:szCs w:val="20"/>
          <w:lang w:val="sk-SK"/>
        </w:rPr>
        <w:t xml:space="preserve"> za neopodstatnen</w:t>
      </w:r>
      <w:r w:rsidR="008532B3" w:rsidRPr="00B35609">
        <w:rPr>
          <w:rFonts w:asciiTheme="majorHAnsi" w:hAnsiTheme="majorHAnsi" w:cstheme="majorHAnsi"/>
          <w:bCs/>
          <w:sz w:val="20"/>
          <w:szCs w:val="20"/>
          <w:lang w:val="sk-SK"/>
        </w:rPr>
        <w:t>é</w:t>
      </w:r>
      <w:r w:rsidR="003410BE">
        <w:rPr>
          <w:rFonts w:asciiTheme="majorHAnsi" w:hAnsiTheme="majorHAnsi" w:cstheme="majorHAnsi"/>
          <w:bCs/>
          <w:sz w:val="20"/>
          <w:szCs w:val="20"/>
          <w:lang w:val="sk-SK"/>
        </w:rPr>
        <w:t xml:space="preserve"> a</w:t>
      </w:r>
      <w:r w:rsidR="00295B07">
        <w:rPr>
          <w:rFonts w:asciiTheme="majorHAnsi" w:hAnsiTheme="majorHAnsi" w:cstheme="majorHAnsi"/>
          <w:bCs/>
          <w:sz w:val="20"/>
          <w:szCs w:val="20"/>
          <w:lang w:val="sk-SK"/>
        </w:rPr>
        <w:t> pokiaľ sú požadované chýbajúce informácie</w:t>
      </w:r>
      <w:r w:rsidR="00CF646A">
        <w:rPr>
          <w:rFonts w:asciiTheme="majorHAnsi" w:hAnsiTheme="majorHAnsi" w:cstheme="majorHAnsi"/>
          <w:bCs/>
          <w:sz w:val="20"/>
          <w:szCs w:val="20"/>
          <w:lang w:val="sk-SK"/>
        </w:rPr>
        <w:t>, na ktorých doplnenie ste boli vyzvaní,</w:t>
      </w:r>
      <w:r w:rsidR="00295B07">
        <w:rPr>
          <w:rFonts w:asciiTheme="majorHAnsi" w:hAnsiTheme="majorHAnsi" w:cstheme="majorHAnsi"/>
          <w:bCs/>
          <w:sz w:val="20"/>
          <w:szCs w:val="20"/>
          <w:lang w:val="sk-SK"/>
        </w:rPr>
        <w:t xml:space="preserve"> nevyhnutné pre vybavenie reklamácie, môžeme rozhodnúť, že sa takouto neúplnou reklamáciou nebudeme </w:t>
      </w:r>
      <w:r w:rsidR="003410BE">
        <w:rPr>
          <w:rFonts w:asciiTheme="majorHAnsi" w:hAnsiTheme="majorHAnsi" w:cstheme="majorHAnsi"/>
          <w:bCs/>
          <w:sz w:val="20"/>
          <w:szCs w:val="20"/>
          <w:lang w:val="sk-SK"/>
        </w:rPr>
        <w:t>zaoberať</w:t>
      </w:r>
      <w:r w:rsidR="008532B3" w:rsidRPr="00B35609">
        <w:rPr>
          <w:rFonts w:asciiTheme="majorHAnsi" w:hAnsiTheme="majorHAnsi" w:cstheme="majorHAnsi"/>
          <w:bCs/>
          <w:sz w:val="20"/>
          <w:szCs w:val="20"/>
          <w:lang w:val="sk-SK"/>
        </w:rPr>
        <w:t>.</w:t>
      </w:r>
      <w:r w:rsidR="002B5CB2" w:rsidRPr="00B35609">
        <w:rPr>
          <w:rFonts w:asciiTheme="majorHAnsi" w:hAnsiTheme="majorHAnsi" w:cstheme="majorHAnsi"/>
          <w:bCs/>
          <w:sz w:val="20"/>
          <w:szCs w:val="20"/>
          <w:lang w:val="sk-SK"/>
        </w:rPr>
        <w:t xml:space="preserve"> </w:t>
      </w:r>
    </w:p>
    <w:p w14:paraId="02FBF93B" w14:textId="68E96B32" w:rsidR="000F7DDE" w:rsidRPr="00B35609" w:rsidRDefault="000F7DDE"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
          <w:sz w:val="20"/>
          <w:szCs w:val="20"/>
          <w:lang w:val="sk-SK"/>
        </w:rPr>
      </w:pPr>
      <w:r w:rsidRPr="00B35609">
        <w:rPr>
          <w:rFonts w:asciiTheme="majorHAnsi" w:hAnsiTheme="majorHAnsi" w:cstheme="majorHAnsi"/>
          <w:b/>
          <w:sz w:val="20"/>
          <w:szCs w:val="20"/>
          <w:lang w:val="sk-SK"/>
        </w:rPr>
        <w:t>Vybavenie reklamácie</w:t>
      </w:r>
      <w:r w:rsidR="00294AB6" w:rsidRPr="00B35609">
        <w:rPr>
          <w:rFonts w:asciiTheme="majorHAnsi" w:hAnsiTheme="majorHAnsi" w:cstheme="majorHAnsi"/>
          <w:b/>
          <w:sz w:val="20"/>
          <w:szCs w:val="20"/>
          <w:lang w:val="sk-SK"/>
        </w:rPr>
        <w:t xml:space="preserve"> </w:t>
      </w:r>
    </w:p>
    <w:p w14:paraId="2EFEEC68" w14:textId="77777777" w:rsidR="000F7DDE" w:rsidRPr="000F418B" w:rsidRDefault="000F7DDE" w:rsidP="000F418B">
      <w:pPr>
        <w:pStyle w:val="Odsekzoznamu"/>
        <w:numPr>
          <w:ilvl w:val="0"/>
          <w:numId w:val="28"/>
        </w:numPr>
        <w:shd w:val="clear" w:color="auto" w:fill="FFFFFF"/>
        <w:spacing w:after="200" w:line="300" w:lineRule="auto"/>
        <w:contextualSpacing w:val="0"/>
        <w:rPr>
          <w:rFonts w:asciiTheme="majorHAnsi" w:hAnsiTheme="majorHAnsi"/>
          <w:vanish/>
          <w:sz w:val="20"/>
          <w:lang w:val="sk-SK"/>
        </w:rPr>
      </w:pPr>
    </w:p>
    <w:p w14:paraId="39FFB34E" w14:textId="77777777" w:rsidR="00E23228" w:rsidRPr="00AC6D6D" w:rsidRDefault="00E23228" w:rsidP="00E23228">
      <w:pPr>
        <w:pStyle w:val="Odsekzoznamu"/>
        <w:numPr>
          <w:ilvl w:val="0"/>
          <w:numId w:val="28"/>
        </w:numPr>
        <w:shd w:val="clear" w:color="auto" w:fill="FFFFFF"/>
        <w:spacing w:after="200" w:line="300" w:lineRule="auto"/>
        <w:contextualSpacing w:val="0"/>
        <w:rPr>
          <w:rFonts w:asciiTheme="majorHAnsi" w:hAnsiTheme="majorHAnsi" w:cstheme="majorHAnsi"/>
          <w:bCs/>
          <w:vanish/>
          <w:sz w:val="20"/>
          <w:szCs w:val="20"/>
          <w:lang w:val="sk-SK"/>
        </w:rPr>
      </w:pPr>
    </w:p>
    <w:p w14:paraId="571D750F" w14:textId="77777777" w:rsidR="000F7DDE" w:rsidRPr="003410BE" w:rsidRDefault="000F7DDE" w:rsidP="000F418B">
      <w:pPr>
        <w:pStyle w:val="Odsekzoznamu"/>
        <w:numPr>
          <w:ilvl w:val="0"/>
          <w:numId w:val="28"/>
        </w:numPr>
        <w:shd w:val="clear" w:color="auto" w:fill="FFFFFF"/>
        <w:spacing w:after="200" w:line="300" w:lineRule="auto"/>
        <w:contextualSpacing w:val="0"/>
        <w:rPr>
          <w:rFonts w:asciiTheme="majorHAnsi" w:hAnsiTheme="majorHAnsi"/>
          <w:vanish/>
          <w:sz w:val="20"/>
          <w:lang w:val="sk-SK"/>
        </w:rPr>
      </w:pPr>
    </w:p>
    <w:p w14:paraId="1FF98178" w14:textId="77777777" w:rsidR="000F7DDE" w:rsidRPr="003410BE" w:rsidRDefault="000F7DDE" w:rsidP="000F418B">
      <w:pPr>
        <w:pStyle w:val="Odsekzoznamu"/>
        <w:numPr>
          <w:ilvl w:val="0"/>
          <w:numId w:val="28"/>
        </w:numPr>
        <w:shd w:val="clear" w:color="auto" w:fill="FFFFFF"/>
        <w:spacing w:after="200" w:line="300" w:lineRule="auto"/>
        <w:contextualSpacing w:val="0"/>
        <w:rPr>
          <w:rFonts w:asciiTheme="majorHAnsi" w:hAnsiTheme="majorHAnsi"/>
          <w:vanish/>
          <w:sz w:val="20"/>
          <w:lang w:val="sk-SK"/>
        </w:rPr>
      </w:pPr>
    </w:p>
    <w:p w14:paraId="122CD663" w14:textId="77777777" w:rsidR="000F7DDE" w:rsidRPr="003410BE" w:rsidRDefault="000F7DDE" w:rsidP="000F418B">
      <w:pPr>
        <w:pStyle w:val="Odsekzoznamu"/>
        <w:numPr>
          <w:ilvl w:val="0"/>
          <w:numId w:val="28"/>
        </w:numPr>
        <w:shd w:val="clear" w:color="auto" w:fill="FFFFFF"/>
        <w:spacing w:after="200" w:line="300" w:lineRule="auto"/>
        <w:contextualSpacing w:val="0"/>
        <w:rPr>
          <w:rFonts w:asciiTheme="majorHAnsi" w:hAnsiTheme="majorHAnsi"/>
          <w:vanish/>
          <w:sz w:val="20"/>
          <w:lang w:val="sk-SK"/>
        </w:rPr>
      </w:pPr>
    </w:p>
    <w:p w14:paraId="12A3D75D" w14:textId="77777777" w:rsidR="000F7DDE" w:rsidRPr="003410BE" w:rsidRDefault="000F7DDE" w:rsidP="000F418B">
      <w:pPr>
        <w:pStyle w:val="Odsekzoznamu"/>
        <w:numPr>
          <w:ilvl w:val="0"/>
          <w:numId w:val="28"/>
        </w:numPr>
        <w:shd w:val="clear" w:color="auto" w:fill="FFFFFF"/>
        <w:spacing w:after="200" w:line="300" w:lineRule="auto"/>
        <w:contextualSpacing w:val="0"/>
        <w:rPr>
          <w:rFonts w:asciiTheme="majorHAnsi" w:hAnsiTheme="majorHAnsi"/>
          <w:vanish/>
          <w:sz w:val="20"/>
          <w:lang w:val="sk-SK"/>
        </w:rPr>
      </w:pPr>
    </w:p>
    <w:p w14:paraId="6D1AB68E" w14:textId="77777777" w:rsidR="000F7DDE" w:rsidRPr="003410BE" w:rsidRDefault="000F7DDE" w:rsidP="000F418B">
      <w:pPr>
        <w:pStyle w:val="Odsekzoznamu"/>
        <w:numPr>
          <w:ilvl w:val="0"/>
          <w:numId w:val="28"/>
        </w:numPr>
        <w:shd w:val="clear" w:color="auto" w:fill="FFFFFF"/>
        <w:spacing w:after="200" w:line="300" w:lineRule="auto"/>
        <w:contextualSpacing w:val="0"/>
        <w:rPr>
          <w:rFonts w:asciiTheme="majorHAnsi" w:hAnsiTheme="majorHAnsi"/>
          <w:vanish/>
          <w:sz w:val="20"/>
          <w:lang w:val="sk-SK"/>
        </w:rPr>
      </w:pPr>
    </w:p>
    <w:p w14:paraId="38E48F1D" w14:textId="77777777" w:rsidR="000F7DDE" w:rsidRPr="003410BE" w:rsidRDefault="000F7DDE" w:rsidP="000F418B">
      <w:pPr>
        <w:pStyle w:val="Odsekzoznamu"/>
        <w:numPr>
          <w:ilvl w:val="1"/>
          <w:numId w:val="28"/>
        </w:numPr>
        <w:shd w:val="clear" w:color="auto" w:fill="FFFFFF"/>
        <w:spacing w:after="200" w:line="300" w:lineRule="auto"/>
        <w:contextualSpacing w:val="0"/>
        <w:rPr>
          <w:rFonts w:asciiTheme="majorHAnsi" w:hAnsiTheme="majorHAnsi"/>
          <w:vanish/>
          <w:sz w:val="20"/>
          <w:lang w:val="sk-SK"/>
        </w:rPr>
      </w:pPr>
    </w:p>
    <w:p w14:paraId="17A2877D" w14:textId="77777777" w:rsidR="000F7DDE" w:rsidRPr="003410BE" w:rsidRDefault="000F7DDE" w:rsidP="000F418B">
      <w:pPr>
        <w:pStyle w:val="Odsekzoznamu"/>
        <w:numPr>
          <w:ilvl w:val="1"/>
          <w:numId w:val="28"/>
        </w:numPr>
        <w:shd w:val="clear" w:color="auto" w:fill="FFFFFF"/>
        <w:spacing w:after="200" w:line="300" w:lineRule="auto"/>
        <w:contextualSpacing w:val="0"/>
        <w:rPr>
          <w:rFonts w:asciiTheme="majorHAnsi" w:hAnsiTheme="majorHAnsi"/>
          <w:vanish/>
          <w:sz w:val="20"/>
          <w:lang w:val="sk-SK"/>
        </w:rPr>
      </w:pPr>
    </w:p>
    <w:p w14:paraId="68A7436E" w14:textId="77777777" w:rsidR="000F7DDE" w:rsidRPr="003410BE" w:rsidRDefault="000F7DDE" w:rsidP="000F418B">
      <w:pPr>
        <w:pStyle w:val="Odsekzoznamu"/>
        <w:numPr>
          <w:ilvl w:val="1"/>
          <w:numId w:val="28"/>
        </w:numPr>
        <w:shd w:val="clear" w:color="auto" w:fill="FFFFFF"/>
        <w:spacing w:after="200" w:line="300" w:lineRule="auto"/>
        <w:contextualSpacing w:val="0"/>
        <w:rPr>
          <w:rFonts w:asciiTheme="majorHAnsi" w:hAnsiTheme="majorHAnsi"/>
          <w:vanish/>
          <w:sz w:val="20"/>
          <w:lang w:val="sk-SK"/>
        </w:rPr>
      </w:pPr>
    </w:p>
    <w:p w14:paraId="7A0A2348" w14:textId="77777777" w:rsidR="000F7DDE" w:rsidRPr="003410BE" w:rsidRDefault="000F7DDE" w:rsidP="000F418B">
      <w:pPr>
        <w:pStyle w:val="Odsekzoznamu"/>
        <w:numPr>
          <w:ilvl w:val="1"/>
          <w:numId w:val="28"/>
        </w:numPr>
        <w:shd w:val="clear" w:color="auto" w:fill="FFFFFF"/>
        <w:spacing w:after="200" w:line="300" w:lineRule="auto"/>
        <w:contextualSpacing w:val="0"/>
        <w:rPr>
          <w:rFonts w:asciiTheme="majorHAnsi" w:hAnsiTheme="majorHAnsi"/>
          <w:vanish/>
          <w:sz w:val="20"/>
          <w:lang w:val="sk-SK"/>
        </w:rPr>
      </w:pPr>
    </w:p>
    <w:p w14:paraId="62629C61" w14:textId="77777777" w:rsidR="000F7DDE" w:rsidRPr="003410BE" w:rsidRDefault="000F7DDE" w:rsidP="000F418B">
      <w:pPr>
        <w:pStyle w:val="Odsekzoznamu"/>
        <w:numPr>
          <w:ilvl w:val="1"/>
          <w:numId w:val="28"/>
        </w:numPr>
        <w:shd w:val="clear" w:color="auto" w:fill="FFFFFF"/>
        <w:spacing w:after="200" w:line="300" w:lineRule="auto"/>
        <w:contextualSpacing w:val="0"/>
        <w:rPr>
          <w:rFonts w:asciiTheme="majorHAnsi" w:hAnsiTheme="majorHAnsi"/>
          <w:vanish/>
          <w:sz w:val="20"/>
          <w:lang w:val="sk-SK"/>
        </w:rPr>
      </w:pPr>
    </w:p>
    <w:p w14:paraId="76BD3361" w14:textId="77777777" w:rsidR="000F7DDE" w:rsidRPr="003410BE" w:rsidRDefault="000F7DDE" w:rsidP="000F418B">
      <w:pPr>
        <w:pStyle w:val="Odsekzoznamu"/>
        <w:numPr>
          <w:ilvl w:val="1"/>
          <w:numId w:val="28"/>
        </w:numPr>
        <w:shd w:val="clear" w:color="auto" w:fill="FFFFFF"/>
        <w:spacing w:after="200" w:line="300" w:lineRule="auto"/>
        <w:contextualSpacing w:val="0"/>
        <w:rPr>
          <w:rFonts w:asciiTheme="majorHAnsi" w:hAnsiTheme="majorHAnsi"/>
          <w:vanish/>
          <w:sz w:val="20"/>
          <w:lang w:val="sk-SK"/>
        </w:rPr>
      </w:pPr>
    </w:p>
    <w:p w14:paraId="537ABCB7" w14:textId="15671472" w:rsidR="000F7DDE" w:rsidRPr="00B35609" w:rsidRDefault="00477478" w:rsidP="003C6D0E">
      <w:pPr>
        <w:pStyle w:val="Odsekzoznamu"/>
        <w:numPr>
          <w:ilvl w:val="2"/>
          <w:numId w:val="28"/>
        </w:numPr>
        <w:shd w:val="clear" w:color="auto" w:fill="FFFFFF"/>
        <w:spacing w:after="200" w:line="300" w:lineRule="auto"/>
        <w:ind w:left="1071"/>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N</w:t>
      </w:r>
      <w:r w:rsidR="000F7DDE" w:rsidRPr="00B35609">
        <w:rPr>
          <w:rFonts w:asciiTheme="majorHAnsi" w:hAnsiTheme="majorHAnsi" w:cstheme="majorHAnsi"/>
          <w:bCs/>
          <w:sz w:val="20"/>
          <w:szCs w:val="20"/>
          <w:lang w:val="sk-SK"/>
        </w:rPr>
        <w:t xml:space="preserve">a základe </w:t>
      </w:r>
      <w:r w:rsidRPr="00B35609">
        <w:rPr>
          <w:rFonts w:asciiTheme="majorHAnsi" w:hAnsiTheme="majorHAnsi" w:cstheme="majorHAnsi"/>
          <w:bCs/>
          <w:sz w:val="20"/>
          <w:szCs w:val="20"/>
          <w:lang w:val="sk-SK"/>
        </w:rPr>
        <w:t xml:space="preserve">Vášho </w:t>
      </w:r>
      <w:r w:rsidR="000F7DDE" w:rsidRPr="00B35609">
        <w:rPr>
          <w:rFonts w:asciiTheme="majorHAnsi" w:hAnsiTheme="majorHAnsi" w:cstheme="majorHAnsi"/>
          <w:bCs/>
          <w:sz w:val="20"/>
          <w:szCs w:val="20"/>
          <w:lang w:val="sk-SK"/>
        </w:rPr>
        <w:t>rozhodnutia, ktor</w:t>
      </w:r>
      <w:r w:rsidR="003C6D0E">
        <w:rPr>
          <w:rFonts w:asciiTheme="majorHAnsi" w:hAnsiTheme="majorHAnsi" w:cstheme="majorHAnsi"/>
          <w:bCs/>
          <w:sz w:val="20"/>
          <w:szCs w:val="20"/>
          <w:lang w:val="sk-SK"/>
        </w:rPr>
        <w:t>ý</w:t>
      </w:r>
      <w:r w:rsidR="000F7DDE" w:rsidRPr="00B35609">
        <w:rPr>
          <w:rFonts w:asciiTheme="majorHAnsi" w:hAnsiTheme="majorHAnsi" w:cstheme="majorHAnsi"/>
          <w:bCs/>
          <w:sz w:val="20"/>
          <w:szCs w:val="20"/>
          <w:lang w:val="sk-SK"/>
        </w:rPr>
        <w:t xml:space="preserve"> </w:t>
      </w:r>
      <w:r w:rsidR="00686CC3" w:rsidRPr="00AC6D6D">
        <w:rPr>
          <w:rFonts w:asciiTheme="majorHAnsi" w:hAnsiTheme="majorHAnsi" w:cstheme="majorHAnsi"/>
          <w:bCs/>
          <w:sz w:val="20"/>
          <w:szCs w:val="20"/>
          <w:lang w:val="sk-SK"/>
        </w:rPr>
        <w:t>z</w:t>
      </w:r>
      <w:r w:rsidR="00180D03" w:rsidRPr="00AC6D6D">
        <w:rPr>
          <w:rFonts w:asciiTheme="majorHAnsi" w:hAnsiTheme="majorHAnsi" w:cstheme="majorHAnsi"/>
          <w:bCs/>
          <w:sz w:val="20"/>
          <w:szCs w:val="20"/>
          <w:lang w:val="sk-SK"/>
        </w:rPr>
        <w:t xml:space="preserve">o spôsobov </w:t>
      </w:r>
      <w:r w:rsidR="00D72EEF" w:rsidRPr="00AC6D6D">
        <w:rPr>
          <w:rFonts w:asciiTheme="majorHAnsi" w:hAnsiTheme="majorHAnsi" w:cstheme="majorHAnsi"/>
          <w:bCs/>
          <w:sz w:val="20"/>
          <w:szCs w:val="20"/>
          <w:lang w:val="sk-SK"/>
        </w:rPr>
        <w:t>odstránenia vady</w:t>
      </w:r>
      <w:r w:rsidR="000F7DDE" w:rsidRPr="00AC6D6D">
        <w:rPr>
          <w:rFonts w:asciiTheme="majorHAnsi" w:hAnsiTheme="majorHAnsi" w:cstheme="majorHAnsi"/>
          <w:bCs/>
          <w:sz w:val="20"/>
          <w:szCs w:val="20"/>
          <w:lang w:val="sk-SK"/>
        </w:rPr>
        <w:t xml:space="preserve"> </w:t>
      </w:r>
      <w:r w:rsidR="000F7DDE" w:rsidRPr="00B35609">
        <w:rPr>
          <w:rFonts w:asciiTheme="majorHAnsi" w:hAnsiTheme="majorHAnsi" w:cstheme="majorHAnsi"/>
          <w:bCs/>
          <w:sz w:val="20"/>
          <w:szCs w:val="20"/>
          <w:lang w:val="sk-SK"/>
        </w:rPr>
        <w:t xml:space="preserve">špecifikovaných v bode </w:t>
      </w:r>
      <w:r w:rsidRPr="00B35609">
        <w:rPr>
          <w:rFonts w:asciiTheme="majorHAnsi" w:hAnsiTheme="majorHAnsi" w:cstheme="majorHAnsi"/>
          <w:bCs/>
          <w:sz w:val="20"/>
          <w:szCs w:val="20"/>
          <w:lang w:val="sk-SK"/>
        </w:rPr>
        <w:t>7.</w:t>
      </w:r>
      <w:r w:rsidR="00D72EEF" w:rsidRPr="00AC6D6D">
        <w:rPr>
          <w:rFonts w:asciiTheme="majorHAnsi" w:hAnsiTheme="majorHAnsi" w:cstheme="majorHAnsi"/>
          <w:bCs/>
          <w:sz w:val="20"/>
          <w:szCs w:val="20"/>
          <w:lang w:val="sk-SK"/>
        </w:rPr>
        <w:t>6</w:t>
      </w:r>
      <w:r w:rsidR="000F7DDE" w:rsidRPr="00AC6D6D">
        <w:rPr>
          <w:rFonts w:asciiTheme="majorHAnsi" w:hAnsiTheme="majorHAnsi" w:cstheme="majorHAnsi"/>
          <w:bCs/>
          <w:sz w:val="20"/>
          <w:szCs w:val="20"/>
          <w:lang w:val="sk-SK"/>
        </w:rPr>
        <w:t>.</w:t>
      </w:r>
      <w:r w:rsidR="00BA1EE9" w:rsidRPr="00AC6D6D">
        <w:rPr>
          <w:rFonts w:asciiTheme="majorHAnsi" w:hAnsiTheme="majorHAnsi" w:cstheme="majorHAnsi"/>
          <w:bCs/>
          <w:sz w:val="20"/>
          <w:szCs w:val="20"/>
          <w:lang w:val="sk-SK"/>
        </w:rPr>
        <w:t>3</w:t>
      </w:r>
      <w:r w:rsidR="000F7DDE" w:rsidRPr="00AC6D6D">
        <w:rPr>
          <w:rFonts w:asciiTheme="majorHAnsi" w:hAnsiTheme="majorHAnsi" w:cstheme="majorHAnsi"/>
          <w:bCs/>
          <w:sz w:val="20"/>
          <w:szCs w:val="20"/>
          <w:lang w:val="sk-SK"/>
        </w:rPr>
        <w:t>. a</w:t>
      </w:r>
      <w:r w:rsidR="00D72EEF" w:rsidRPr="00AC6D6D">
        <w:rPr>
          <w:rFonts w:asciiTheme="majorHAnsi" w:hAnsiTheme="majorHAnsi" w:cstheme="majorHAnsi"/>
          <w:bCs/>
          <w:sz w:val="20"/>
          <w:szCs w:val="20"/>
          <w:lang w:val="sk-SK"/>
        </w:rPr>
        <w:t xml:space="preserve"> </w:t>
      </w:r>
      <w:r w:rsidRPr="00AC6D6D">
        <w:rPr>
          <w:rFonts w:asciiTheme="majorHAnsi" w:hAnsiTheme="majorHAnsi" w:cstheme="majorHAnsi"/>
          <w:bCs/>
          <w:sz w:val="20"/>
          <w:szCs w:val="20"/>
          <w:lang w:val="sk-SK"/>
        </w:rPr>
        <w:t>7.</w:t>
      </w:r>
      <w:r w:rsidR="00D72EEF" w:rsidRPr="00AC6D6D">
        <w:rPr>
          <w:rFonts w:asciiTheme="majorHAnsi" w:hAnsiTheme="majorHAnsi" w:cstheme="majorHAnsi"/>
          <w:bCs/>
          <w:sz w:val="20"/>
          <w:szCs w:val="20"/>
          <w:lang w:val="sk-SK"/>
        </w:rPr>
        <w:t>6</w:t>
      </w:r>
      <w:r w:rsidR="000F7DDE" w:rsidRPr="00B35609">
        <w:rPr>
          <w:rFonts w:asciiTheme="majorHAnsi" w:hAnsiTheme="majorHAnsi" w:cstheme="majorHAnsi"/>
          <w:bCs/>
          <w:sz w:val="20"/>
          <w:szCs w:val="20"/>
          <w:lang w:val="sk-SK"/>
        </w:rPr>
        <w:t xml:space="preserve">.4. </w:t>
      </w:r>
      <w:r w:rsidR="008745D3">
        <w:rPr>
          <w:rFonts w:asciiTheme="majorHAnsi" w:hAnsiTheme="majorHAnsi" w:cstheme="majorHAnsi"/>
          <w:bCs/>
          <w:sz w:val="20"/>
          <w:szCs w:val="20"/>
          <w:lang w:val="sk-SK"/>
        </w:rPr>
        <w:t>až 7.6.8</w:t>
      </w:r>
      <w:r w:rsidR="000F7DDE" w:rsidRPr="00B35609">
        <w:rPr>
          <w:rFonts w:asciiTheme="majorHAnsi" w:hAnsiTheme="majorHAnsi" w:cstheme="majorHAnsi"/>
          <w:bCs/>
          <w:sz w:val="20"/>
          <w:szCs w:val="20"/>
          <w:lang w:val="sk-SK"/>
        </w:rPr>
        <w:t>uplatňuje</w:t>
      </w:r>
      <w:r w:rsidRPr="00B35609">
        <w:rPr>
          <w:rFonts w:asciiTheme="majorHAnsi" w:hAnsiTheme="majorHAnsi" w:cstheme="majorHAnsi"/>
          <w:bCs/>
          <w:sz w:val="20"/>
          <w:szCs w:val="20"/>
          <w:lang w:val="sk-SK"/>
        </w:rPr>
        <w:t>te</w:t>
      </w:r>
      <w:r w:rsidR="000F7DDE" w:rsidRPr="00B35609">
        <w:rPr>
          <w:rFonts w:asciiTheme="majorHAnsi" w:hAnsiTheme="majorHAnsi" w:cstheme="majorHAnsi"/>
          <w:bCs/>
          <w:sz w:val="20"/>
          <w:szCs w:val="20"/>
          <w:lang w:val="sk-SK"/>
        </w:rPr>
        <w:t xml:space="preserve">, </w:t>
      </w:r>
      <w:r w:rsidR="007D0930" w:rsidRPr="00AC6D6D">
        <w:rPr>
          <w:rFonts w:asciiTheme="majorHAnsi" w:hAnsiTheme="majorHAnsi" w:cstheme="majorHAnsi"/>
          <w:bCs/>
          <w:sz w:val="20"/>
          <w:szCs w:val="20"/>
          <w:lang w:val="sk-SK"/>
        </w:rPr>
        <w:t xml:space="preserve">vadu odstránime v primeranej lehote, ktorú </w:t>
      </w:r>
      <w:r w:rsidR="003C6D0E">
        <w:rPr>
          <w:rFonts w:asciiTheme="majorHAnsi" w:hAnsiTheme="majorHAnsi" w:cstheme="majorHAnsi"/>
          <w:bCs/>
          <w:sz w:val="20"/>
          <w:szCs w:val="20"/>
          <w:lang w:val="sk-SK"/>
        </w:rPr>
        <w:t>p</w:t>
      </w:r>
      <w:r w:rsidR="007D0930" w:rsidRPr="00AC6D6D">
        <w:rPr>
          <w:rFonts w:asciiTheme="majorHAnsi" w:hAnsiTheme="majorHAnsi" w:cstheme="majorHAnsi"/>
          <w:bCs/>
          <w:sz w:val="20"/>
          <w:szCs w:val="20"/>
          <w:lang w:val="sk-SK"/>
        </w:rPr>
        <w:t>otrebujeme na posúdenie vady a na opravu alebo výmenu veci s prihliadnutím na povahu veci a povahu a závažnosť vady,</w:t>
      </w:r>
      <w:r w:rsidR="003C6D0E">
        <w:rPr>
          <w:rFonts w:asciiTheme="majorHAnsi" w:hAnsiTheme="majorHAnsi" w:cstheme="majorHAnsi"/>
          <w:bCs/>
          <w:sz w:val="20"/>
          <w:szCs w:val="20"/>
          <w:lang w:val="sk-SK"/>
        </w:rPr>
        <w:t xml:space="preserve"> a</w:t>
      </w:r>
      <w:r w:rsidR="007D0930" w:rsidRPr="00AC6D6D">
        <w:rPr>
          <w:rFonts w:asciiTheme="majorHAnsi" w:hAnsiTheme="majorHAnsi" w:cstheme="majorHAnsi"/>
          <w:bCs/>
          <w:sz w:val="20"/>
          <w:szCs w:val="20"/>
          <w:lang w:val="sk-SK"/>
        </w:rPr>
        <w:t xml:space="preserve"> ktorá nepresiahne viac</w:t>
      </w:r>
      <w:r w:rsidR="003C6D0E">
        <w:rPr>
          <w:rFonts w:asciiTheme="majorHAnsi" w:hAnsiTheme="majorHAnsi" w:cstheme="majorHAnsi"/>
          <w:bCs/>
          <w:sz w:val="20"/>
          <w:szCs w:val="20"/>
          <w:lang w:val="sk-SK"/>
        </w:rPr>
        <w:t xml:space="preserve"> ako 30 dní odo dňa uplatnenia Vašej reklamácie</w:t>
      </w:r>
      <w:r w:rsidR="000B1986">
        <w:rPr>
          <w:rFonts w:asciiTheme="majorHAnsi" w:hAnsiTheme="majorHAnsi" w:cstheme="majorHAnsi"/>
          <w:bCs/>
          <w:sz w:val="20"/>
          <w:szCs w:val="20"/>
          <w:lang w:val="sk-SK"/>
        </w:rPr>
        <w:t>, resp. odo dňa vytknutia vady</w:t>
      </w:r>
      <w:r w:rsidR="003C6D0E">
        <w:rPr>
          <w:rFonts w:asciiTheme="majorHAnsi" w:hAnsiTheme="majorHAnsi" w:cstheme="majorHAnsi"/>
          <w:bCs/>
          <w:sz w:val="20"/>
          <w:szCs w:val="20"/>
          <w:lang w:val="sk-SK"/>
        </w:rPr>
        <w:t xml:space="preserve">. </w:t>
      </w:r>
      <w:r w:rsidR="00F84D59">
        <w:rPr>
          <w:rFonts w:asciiTheme="majorHAnsi" w:hAnsiTheme="majorHAnsi" w:cstheme="majorHAnsi"/>
          <w:bCs/>
          <w:sz w:val="20"/>
          <w:szCs w:val="20"/>
          <w:lang w:val="sk-SK"/>
        </w:rPr>
        <w:t xml:space="preserve">Spotrebiteľskú záruku podľa </w:t>
      </w:r>
      <w:r w:rsidR="00166D74">
        <w:rPr>
          <w:rFonts w:asciiTheme="majorHAnsi" w:hAnsiTheme="majorHAnsi" w:cstheme="majorHAnsi"/>
          <w:bCs/>
          <w:sz w:val="20"/>
          <w:szCs w:val="20"/>
          <w:lang w:val="sk-SK"/>
        </w:rPr>
        <w:t xml:space="preserve">§ 626 </w:t>
      </w:r>
      <w:r w:rsidR="00F84D59">
        <w:rPr>
          <w:rFonts w:asciiTheme="majorHAnsi" w:hAnsiTheme="majorHAnsi" w:cstheme="majorHAnsi"/>
          <w:bCs/>
          <w:sz w:val="20"/>
          <w:szCs w:val="20"/>
          <w:lang w:val="sk-SK"/>
        </w:rPr>
        <w:t xml:space="preserve">Občianskeho zákonníka neposkytujeme. </w:t>
      </w:r>
      <w:r w:rsidR="000F7DDE" w:rsidRPr="005A3BA9">
        <w:rPr>
          <w:rFonts w:asciiTheme="majorHAnsi" w:hAnsiTheme="majorHAnsi" w:cstheme="majorHAnsi"/>
          <w:bCs/>
          <w:sz w:val="20"/>
          <w:szCs w:val="20"/>
          <w:lang w:val="sk-SK"/>
        </w:rPr>
        <w:t xml:space="preserve">. </w:t>
      </w:r>
      <w:r w:rsidR="003C6D0E">
        <w:rPr>
          <w:rFonts w:asciiTheme="majorHAnsi" w:hAnsiTheme="majorHAnsi" w:cstheme="majorHAnsi"/>
          <w:bCs/>
          <w:sz w:val="20"/>
          <w:szCs w:val="20"/>
          <w:lang w:val="sk-SK"/>
        </w:rPr>
        <w:t>Vami zvolený</w:t>
      </w:r>
      <w:r w:rsidR="00180D03" w:rsidRPr="00AC6D6D">
        <w:rPr>
          <w:rFonts w:asciiTheme="majorHAnsi" w:hAnsiTheme="majorHAnsi" w:cstheme="majorHAnsi"/>
          <w:bCs/>
          <w:sz w:val="20"/>
          <w:szCs w:val="20"/>
          <w:lang w:val="sk-SK"/>
        </w:rPr>
        <w:t xml:space="preserve"> spôsob odstránenia vady </w:t>
      </w:r>
      <w:r w:rsidR="00432AFD" w:rsidRPr="00AC6D6D">
        <w:rPr>
          <w:rFonts w:asciiTheme="majorHAnsi" w:hAnsiTheme="majorHAnsi" w:cstheme="majorHAnsi"/>
          <w:bCs/>
          <w:sz w:val="20"/>
          <w:szCs w:val="20"/>
          <w:lang w:val="sk-SK"/>
        </w:rPr>
        <w:t>nie</w:t>
      </w:r>
      <w:r w:rsidR="006A1500">
        <w:rPr>
          <w:rFonts w:asciiTheme="majorHAnsi" w:hAnsiTheme="majorHAnsi" w:cstheme="majorHAnsi"/>
          <w:bCs/>
          <w:sz w:val="20"/>
          <w:szCs w:val="20"/>
          <w:lang w:val="sk-SK"/>
        </w:rPr>
        <w:t xml:space="preserve"> sme povinní</w:t>
      </w:r>
      <w:r w:rsidR="003C6D0E">
        <w:rPr>
          <w:rFonts w:asciiTheme="majorHAnsi" w:hAnsiTheme="majorHAnsi" w:cstheme="majorHAnsi"/>
          <w:bCs/>
          <w:sz w:val="20"/>
          <w:szCs w:val="20"/>
          <w:lang w:val="sk-SK"/>
        </w:rPr>
        <w:t xml:space="preserve"> akceptovať</w:t>
      </w:r>
      <w:r w:rsidR="00180D03" w:rsidRPr="00AC6D6D">
        <w:rPr>
          <w:rFonts w:asciiTheme="majorHAnsi" w:hAnsiTheme="majorHAnsi" w:cstheme="majorHAnsi"/>
          <w:bCs/>
          <w:sz w:val="20"/>
          <w:szCs w:val="20"/>
          <w:lang w:val="sk-SK"/>
        </w:rPr>
        <w:t xml:space="preserve">, ak Vami zvolený </w:t>
      </w:r>
      <w:r w:rsidR="003C6D0E">
        <w:rPr>
          <w:rFonts w:asciiTheme="majorHAnsi" w:hAnsiTheme="majorHAnsi" w:cstheme="majorHAnsi"/>
          <w:bCs/>
          <w:sz w:val="20"/>
          <w:szCs w:val="20"/>
          <w:lang w:val="sk-SK"/>
        </w:rPr>
        <w:t xml:space="preserve">spôsob </w:t>
      </w:r>
      <w:r w:rsidR="00180D03" w:rsidRPr="00AC6D6D">
        <w:rPr>
          <w:rFonts w:asciiTheme="majorHAnsi" w:hAnsiTheme="majorHAnsi" w:cstheme="majorHAnsi"/>
          <w:bCs/>
          <w:sz w:val="20"/>
          <w:szCs w:val="20"/>
          <w:lang w:val="sk-SK"/>
        </w:rPr>
        <w:t xml:space="preserve"> nie je možný</w:t>
      </w:r>
      <w:r w:rsidR="000F7DDE" w:rsidRPr="00B35609">
        <w:rPr>
          <w:rFonts w:asciiTheme="majorHAnsi" w:hAnsiTheme="majorHAnsi" w:cstheme="majorHAnsi"/>
          <w:bCs/>
          <w:sz w:val="20"/>
          <w:szCs w:val="20"/>
          <w:lang w:val="sk-SK"/>
        </w:rPr>
        <w:t xml:space="preserve"> alebo </w:t>
      </w:r>
      <w:r w:rsidR="00180D03" w:rsidRPr="00AC6D6D">
        <w:rPr>
          <w:rFonts w:asciiTheme="majorHAnsi" w:hAnsiTheme="majorHAnsi" w:cstheme="majorHAnsi"/>
          <w:bCs/>
          <w:sz w:val="20"/>
          <w:szCs w:val="20"/>
          <w:lang w:val="sk-SK"/>
        </w:rPr>
        <w:t>by nám spôsobil neprimerané náklady s prihliadnutím na</w:t>
      </w:r>
      <w:r w:rsidRPr="00B35609">
        <w:rPr>
          <w:rFonts w:asciiTheme="majorHAnsi" w:hAnsiTheme="majorHAnsi" w:cstheme="majorHAnsi"/>
          <w:bCs/>
          <w:sz w:val="20"/>
          <w:szCs w:val="20"/>
          <w:lang w:val="sk-SK"/>
        </w:rPr>
        <w:t xml:space="preserve"> Cenu Tovaru</w:t>
      </w:r>
      <w:r w:rsidR="00180D03" w:rsidRPr="00AC6D6D">
        <w:rPr>
          <w:rFonts w:asciiTheme="majorHAnsi" w:hAnsiTheme="majorHAnsi" w:cstheme="majorHAnsi"/>
          <w:bCs/>
          <w:sz w:val="20"/>
          <w:szCs w:val="20"/>
          <w:lang w:val="sk-SK"/>
        </w:rPr>
        <w:t xml:space="preserve"> a závažnosť vady.</w:t>
      </w:r>
    </w:p>
    <w:p w14:paraId="359738E3" w14:textId="74042621" w:rsidR="005145FC" w:rsidRPr="00AC6D6D" w:rsidRDefault="005145FC" w:rsidP="00BA1EE9">
      <w:pPr>
        <w:pStyle w:val="Odsekzoznamu"/>
        <w:numPr>
          <w:ilvl w:val="2"/>
          <w:numId w:val="28"/>
        </w:numPr>
        <w:shd w:val="clear" w:color="auto" w:fill="FFFFFF"/>
        <w:spacing w:after="200" w:line="300" w:lineRule="auto"/>
        <w:ind w:left="1071"/>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Iba vo výnimočných prípadoch</w:t>
      </w:r>
      <w:r w:rsidR="00D51535">
        <w:rPr>
          <w:rFonts w:asciiTheme="majorHAnsi" w:hAnsiTheme="majorHAnsi" w:cstheme="majorHAnsi"/>
          <w:bCs/>
          <w:sz w:val="20"/>
          <w:szCs w:val="20"/>
          <w:lang w:val="sk-SK"/>
        </w:rPr>
        <w:t xml:space="preserve"> a z objektívnych dôvodov</w:t>
      </w:r>
      <w:r w:rsidRPr="00AC6D6D">
        <w:rPr>
          <w:rFonts w:asciiTheme="majorHAnsi" w:hAnsiTheme="majorHAnsi" w:cstheme="majorHAnsi"/>
          <w:bCs/>
          <w:sz w:val="20"/>
          <w:szCs w:val="20"/>
          <w:lang w:val="sk-SK"/>
        </w:rPr>
        <w:t xml:space="preserve"> môžeme lehotu </w:t>
      </w:r>
      <w:r w:rsidR="000069B1" w:rsidRPr="00AC6D6D">
        <w:rPr>
          <w:rFonts w:asciiTheme="majorHAnsi" w:hAnsiTheme="majorHAnsi" w:cstheme="majorHAnsi"/>
          <w:bCs/>
          <w:sz w:val="20"/>
          <w:szCs w:val="20"/>
          <w:lang w:val="sk-SK"/>
        </w:rPr>
        <w:t xml:space="preserve">na odstránenie vady </w:t>
      </w:r>
      <w:r w:rsidRPr="00AC6D6D">
        <w:rPr>
          <w:rFonts w:asciiTheme="majorHAnsi" w:hAnsiTheme="majorHAnsi" w:cstheme="majorHAnsi"/>
          <w:bCs/>
          <w:sz w:val="20"/>
          <w:szCs w:val="20"/>
          <w:lang w:val="sk-SK"/>
        </w:rPr>
        <w:t>uvedenú v potvrdení o prijatí vytknutia vady predĺžiť o najkrajší čas</w:t>
      </w:r>
      <w:r w:rsidR="000069B1" w:rsidRPr="00AC6D6D">
        <w:rPr>
          <w:rFonts w:asciiTheme="majorHAnsi" w:hAnsiTheme="majorHAnsi" w:cstheme="majorHAnsi"/>
          <w:bCs/>
          <w:sz w:val="20"/>
          <w:szCs w:val="20"/>
          <w:lang w:val="sk-SK"/>
        </w:rPr>
        <w:t xml:space="preserve"> potrebný na odstránenie vady. O takomto predĺžení  lehoty na odstránenie vady Vás písomne informujeme.</w:t>
      </w:r>
    </w:p>
    <w:p w14:paraId="26A699D0" w14:textId="3B6416B3" w:rsidR="000F7DDE" w:rsidRPr="00B35609" w:rsidRDefault="000F7DDE" w:rsidP="005A3BA9">
      <w:pPr>
        <w:pStyle w:val="Odsekzoznamu"/>
        <w:numPr>
          <w:ilvl w:val="2"/>
          <w:numId w:val="28"/>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 xml:space="preserve">Ak ide o vadu, ktorú </w:t>
      </w:r>
      <w:r w:rsidR="00477478" w:rsidRPr="00B35609">
        <w:rPr>
          <w:rFonts w:asciiTheme="majorHAnsi" w:hAnsiTheme="majorHAnsi" w:cstheme="majorHAnsi"/>
          <w:bCs/>
          <w:sz w:val="20"/>
          <w:szCs w:val="20"/>
          <w:lang w:val="sk-SK"/>
        </w:rPr>
        <w:t>môžeme</w:t>
      </w:r>
      <w:r w:rsidRPr="00B35609">
        <w:rPr>
          <w:rFonts w:asciiTheme="majorHAnsi" w:hAnsiTheme="majorHAnsi" w:cstheme="majorHAnsi"/>
          <w:bCs/>
          <w:sz w:val="20"/>
          <w:szCs w:val="20"/>
          <w:lang w:val="sk-SK"/>
        </w:rPr>
        <w:t xml:space="preserve"> odstrániť</w:t>
      </w:r>
      <w:r w:rsidR="00B27F07" w:rsidRPr="00AC6D6D">
        <w:rPr>
          <w:rFonts w:asciiTheme="majorHAnsi" w:hAnsiTheme="majorHAnsi" w:cstheme="majorHAnsi"/>
          <w:bCs/>
          <w:sz w:val="20"/>
          <w:szCs w:val="20"/>
          <w:lang w:val="sk-SK"/>
        </w:rPr>
        <w:t xml:space="preserve"> jej opravou</w:t>
      </w:r>
      <w:r w:rsidRPr="00B35609">
        <w:rPr>
          <w:rFonts w:asciiTheme="majorHAnsi" w:hAnsiTheme="majorHAnsi" w:cstheme="majorHAnsi"/>
          <w:bCs/>
          <w:sz w:val="20"/>
          <w:szCs w:val="20"/>
          <w:lang w:val="sk-SK"/>
        </w:rPr>
        <w:t>, má</w:t>
      </w:r>
      <w:r w:rsidR="00477478" w:rsidRPr="00B35609">
        <w:rPr>
          <w:rFonts w:asciiTheme="majorHAnsi" w:hAnsiTheme="majorHAnsi" w:cstheme="majorHAnsi"/>
          <w:bCs/>
          <w:sz w:val="20"/>
          <w:szCs w:val="20"/>
          <w:lang w:val="sk-SK"/>
        </w:rPr>
        <w:t>te</w:t>
      </w:r>
      <w:r w:rsidRPr="00B35609">
        <w:rPr>
          <w:rFonts w:asciiTheme="majorHAnsi" w:hAnsiTheme="majorHAnsi" w:cstheme="majorHAnsi"/>
          <w:bCs/>
          <w:sz w:val="20"/>
          <w:szCs w:val="20"/>
          <w:lang w:val="sk-SK"/>
        </w:rPr>
        <w:t xml:space="preserve"> právo, aby bola </w:t>
      </w:r>
      <w:r w:rsidR="00477478" w:rsidRPr="00B35609">
        <w:rPr>
          <w:rFonts w:asciiTheme="majorHAnsi" w:hAnsiTheme="majorHAnsi" w:cstheme="majorHAnsi"/>
          <w:bCs/>
          <w:sz w:val="20"/>
          <w:szCs w:val="20"/>
          <w:lang w:val="sk-SK"/>
        </w:rPr>
        <w:t xml:space="preserve">vada </w:t>
      </w:r>
      <w:r w:rsidRPr="00B35609">
        <w:rPr>
          <w:rFonts w:asciiTheme="majorHAnsi" w:hAnsiTheme="majorHAnsi" w:cstheme="majorHAnsi"/>
          <w:bCs/>
          <w:sz w:val="20"/>
          <w:szCs w:val="20"/>
          <w:lang w:val="sk-SK"/>
        </w:rPr>
        <w:t xml:space="preserve">bezplatne, včas a riadne </w:t>
      </w:r>
      <w:r w:rsidR="00B27F07" w:rsidRPr="00AC6D6D">
        <w:rPr>
          <w:rFonts w:asciiTheme="majorHAnsi" w:hAnsiTheme="majorHAnsi" w:cstheme="majorHAnsi"/>
          <w:bCs/>
          <w:sz w:val="20"/>
          <w:szCs w:val="20"/>
          <w:lang w:val="sk-SK"/>
        </w:rPr>
        <w:t>opravená na Naše náklady</w:t>
      </w:r>
      <w:r w:rsidRPr="00B35609">
        <w:rPr>
          <w:rFonts w:asciiTheme="majorHAnsi" w:hAnsiTheme="majorHAnsi" w:cstheme="majorHAnsi"/>
          <w:bCs/>
          <w:sz w:val="20"/>
          <w:szCs w:val="20"/>
          <w:lang w:val="sk-SK"/>
        </w:rPr>
        <w:t xml:space="preserve">. </w:t>
      </w:r>
    </w:p>
    <w:p w14:paraId="60679887" w14:textId="5BE54D44" w:rsidR="000F7DDE" w:rsidRDefault="008D510C" w:rsidP="005A3BA9">
      <w:pPr>
        <w:pStyle w:val="Odsekzoznamu"/>
        <w:numPr>
          <w:ilvl w:val="2"/>
          <w:numId w:val="28"/>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N</w:t>
      </w:r>
      <w:r w:rsidR="000F7DDE" w:rsidRPr="00B35609">
        <w:rPr>
          <w:rFonts w:asciiTheme="majorHAnsi" w:hAnsiTheme="majorHAnsi" w:cstheme="majorHAnsi"/>
          <w:bCs/>
          <w:sz w:val="20"/>
          <w:szCs w:val="20"/>
          <w:lang w:val="sk-SK"/>
        </w:rPr>
        <w:t xml:space="preserve">amiesto odstránenia vady </w:t>
      </w:r>
      <w:r w:rsidR="00C271E0" w:rsidRPr="00AC6D6D">
        <w:rPr>
          <w:rFonts w:asciiTheme="majorHAnsi" w:hAnsiTheme="majorHAnsi" w:cstheme="majorHAnsi"/>
          <w:bCs/>
          <w:sz w:val="20"/>
          <w:szCs w:val="20"/>
          <w:lang w:val="sk-SK"/>
        </w:rPr>
        <w:t xml:space="preserve">jej opravou </w:t>
      </w:r>
      <w:r w:rsidRPr="00B35609">
        <w:rPr>
          <w:rFonts w:asciiTheme="majorHAnsi" w:hAnsiTheme="majorHAnsi" w:cstheme="majorHAnsi"/>
          <w:bCs/>
          <w:sz w:val="20"/>
          <w:szCs w:val="20"/>
          <w:lang w:val="sk-SK"/>
        </w:rPr>
        <w:t xml:space="preserve">môžete </w:t>
      </w:r>
      <w:r w:rsidR="000F7DDE" w:rsidRPr="00B35609">
        <w:rPr>
          <w:rFonts w:asciiTheme="majorHAnsi" w:hAnsiTheme="majorHAnsi" w:cstheme="majorHAnsi"/>
          <w:bCs/>
          <w:sz w:val="20"/>
          <w:szCs w:val="20"/>
          <w:lang w:val="sk-SK"/>
        </w:rPr>
        <w:t xml:space="preserve">požadovať výmenu Tovaru. </w:t>
      </w:r>
    </w:p>
    <w:p w14:paraId="7510FBEC" w14:textId="77777777" w:rsidR="00E54CB7" w:rsidRPr="00B35609" w:rsidRDefault="00E54CB7" w:rsidP="009C2593">
      <w:pPr>
        <w:pStyle w:val="Odsekzoznamu"/>
        <w:shd w:val="clear" w:color="auto" w:fill="FFFFFF"/>
        <w:spacing w:after="200" w:line="300" w:lineRule="auto"/>
        <w:ind w:left="1134"/>
        <w:contextualSpacing w:val="0"/>
        <w:rPr>
          <w:rFonts w:asciiTheme="majorHAnsi" w:hAnsiTheme="majorHAnsi" w:cstheme="majorHAnsi"/>
          <w:bCs/>
          <w:sz w:val="20"/>
          <w:szCs w:val="20"/>
          <w:lang w:val="sk-SK"/>
        </w:rPr>
      </w:pPr>
    </w:p>
    <w:p w14:paraId="01535654" w14:textId="0A7A2D33" w:rsidR="000F7DDE" w:rsidRPr="00B35609" w:rsidRDefault="008D510C" w:rsidP="005A3BA9">
      <w:pPr>
        <w:pStyle w:val="Odsekzoznamu"/>
        <w:numPr>
          <w:ilvl w:val="2"/>
          <w:numId w:val="28"/>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lastRenderedPageBreak/>
        <w:t>N</w:t>
      </w:r>
      <w:r w:rsidR="000F7DDE" w:rsidRPr="00B35609">
        <w:rPr>
          <w:rFonts w:asciiTheme="majorHAnsi" w:hAnsiTheme="majorHAnsi" w:cstheme="majorHAnsi"/>
          <w:bCs/>
          <w:sz w:val="20"/>
          <w:szCs w:val="20"/>
          <w:lang w:val="sk-SK"/>
        </w:rPr>
        <w:t>amiesto odstránenia vady Tovaru</w:t>
      </w:r>
      <w:r w:rsidRPr="00B35609">
        <w:rPr>
          <w:rFonts w:asciiTheme="majorHAnsi" w:hAnsiTheme="majorHAnsi" w:cstheme="majorHAnsi"/>
          <w:bCs/>
          <w:sz w:val="20"/>
          <w:szCs w:val="20"/>
          <w:lang w:val="sk-SK"/>
        </w:rPr>
        <w:t xml:space="preserve"> </w:t>
      </w:r>
      <w:r w:rsidR="00C271E0" w:rsidRPr="00AC6D6D">
        <w:rPr>
          <w:rFonts w:asciiTheme="majorHAnsi" w:hAnsiTheme="majorHAnsi" w:cstheme="majorHAnsi"/>
          <w:bCs/>
          <w:sz w:val="20"/>
          <w:szCs w:val="20"/>
          <w:lang w:val="sk-SK"/>
        </w:rPr>
        <w:t xml:space="preserve">jej opravou </w:t>
      </w:r>
      <w:r w:rsidRPr="00B35609">
        <w:rPr>
          <w:rFonts w:asciiTheme="majorHAnsi" w:hAnsiTheme="majorHAnsi" w:cstheme="majorHAnsi"/>
          <w:bCs/>
          <w:sz w:val="20"/>
          <w:szCs w:val="20"/>
          <w:lang w:val="sk-SK"/>
        </w:rPr>
        <w:t>môžeme</w:t>
      </w:r>
      <w:r w:rsidR="000F7DDE" w:rsidRPr="00B35609">
        <w:rPr>
          <w:rFonts w:asciiTheme="majorHAnsi" w:hAnsiTheme="majorHAnsi" w:cstheme="majorHAnsi"/>
          <w:bCs/>
          <w:sz w:val="20"/>
          <w:szCs w:val="20"/>
          <w:lang w:val="sk-SK"/>
        </w:rPr>
        <w:t xml:space="preserve"> </w:t>
      </w:r>
      <w:r w:rsidRPr="00B35609">
        <w:rPr>
          <w:rFonts w:asciiTheme="majorHAnsi" w:hAnsiTheme="majorHAnsi" w:cstheme="majorHAnsi"/>
          <w:bCs/>
          <w:sz w:val="20"/>
          <w:szCs w:val="20"/>
          <w:lang w:val="sk-SK"/>
        </w:rPr>
        <w:t xml:space="preserve">vždy </w:t>
      </w:r>
      <w:r w:rsidR="000F7DDE" w:rsidRPr="00B35609">
        <w:rPr>
          <w:rFonts w:asciiTheme="majorHAnsi" w:hAnsiTheme="majorHAnsi" w:cstheme="majorHAnsi"/>
          <w:bCs/>
          <w:sz w:val="20"/>
          <w:szCs w:val="20"/>
          <w:lang w:val="sk-SK"/>
        </w:rPr>
        <w:t xml:space="preserve">vymeniť </w:t>
      </w:r>
      <w:proofErr w:type="spellStart"/>
      <w:r w:rsidR="000F7DDE" w:rsidRPr="00B35609">
        <w:rPr>
          <w:rFonts w:asciiTheme="majorHAnsi" w:hAnsiTheme="majorHAnsi" w:cstheme="majorHAnsi"/>
          <w:bCs/>
          <w:sz w:val="20"/>
          <w:szCs w:val="20"/>
          <w:lang w:val="sk-SK"/>
        </w:rPr>
        <w:t>vadný</w:t>
      </w:r>
      <w:proofErr w:type="spellEnd"/>
      <w:r w:rsidR="000F7DDE" w:rsidRPr="00B35609">
        <w:rPr>
          <w:rFonts w:asciiTheme="majorHAnsi" w:hAnsiTheme="majorHAnsi" w:cstheme="majorHAnsi"/>
          <w:bCs/>
          <w:sz w:val="20"/>
          <w:szCs w:val="20"/>
          <w:lang w:val="sk-SK"/>
        </w:rPr>
        <w:t xml:space="preserve"> Tovar za </w:t>
      </w:r>
      <w:proofErr w:type="spellStart"/>
      <w:r w:rsidR="000F7DDE" w:rsidRPr="00B35609">
        <w:rPr>
          <w:rFonts w:asciiTheme="majorHAnsi" w:hAnsiTheme="majorHAnsi" w:cstheme="majorHAnsi"/>
          <w:bCs/>
          <w:sz w:val="20"/>
          <w:szCs w:val="20"/>
          <w:lang w:val="sk-SK"/>
        </w:rPr>
        <w:t>bezvadný</w:t>
      </w:r>
      <w:proofErr w:type="spellEnd"/>
      <w:r w:rsidR="000F7DDE" w:rsidRPr="00B35609">
        <w:rPr>
          <w:rFonts w:asciiTheme="majorHAnsi" w:hAnsiTheme="majorHAnsi" w:cstheme="majorHAnsi"/>
          <w:bCs/>
          <w:sz w:val="20"/>
          <w:szCs w:val="20"/>
          <w:lang w:val="sk-SK"/>
        </w:rPr>
        <w:t xml:space="preserve">, ak </w:t>
      </w:r>
      <w:r w:rsidRPr="00B35609">
        <w:rPr>
          <w:rFonts w:asciiTheme="majorHAnsi" w:hAnsiTheme="majorHAnsi" w:cstheme="majorHAnsi"/>
          <w:bCs/>
          <w:sz w:val="20"/>
          <w:szCs w:val="20"/>
          <w:lang w:val="sk-SK"/>
        </w:rPr>
        <w:t xml:space="preserve">Vám </w:t>
      </w:r>
      <w:r w:rsidR="000F7DDE" w:rsidRPr="00B35609">
        <w:rPr>
          <w:rFonts w:asciiTheme="majorHAnsi" w:hAnsiTheme="majorHAnsi" w:cstheme="majorHAnsi"/>
          <w:bCs/>
          <w:sz w:val="20"/>
          <w:szCs w:val="20"/>
          <w:lang w:val="sk-SK"/>
        </w:rPr>
        <w:t xml:space="preserve">to nespôsobí závažné ťažkosti. </w:t>
      </w:r>
    </w:p>
    <w:p w14:paraId="63D590DE" w14:textId="44EC99FE" w:rsidR="00DC5B04" w:rsidRDefault="00751665" w:rsidP="005A3BA9">
      <w:pPr>
        <w:pStyle w:val="Odsekzoznamu"/>
        <w:numPr>
          <w:ilvl w:val="2"/>
          <w:numId w:val="28"/>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 xml:space="preserve">Po uplynutí lehoty na odstránenie vady máte právo na primeranú zľavu z Ceny Tovaru alebo môžete odstúpiť od Zmluvy. Rovnaké práva máte </w:t>
      </w:r>
      <w:r w:rsidR="00BA0D0B">
        <w:rPr>
          <w:rFonts w:asciiTheme="majorHAnsi" w:hAnsiTheme="majorHAnsi" w:cstheme="majorHAnsi"/>
          <w:bCs/>
          <w:sz w:val="20"/>
          <w:szCs w:val="20"/>
          <w:lang w:val="sk-SK"/>
        </w:rPr>
        <w:t xml:space="preserve">tiež </w:t>
      </w:r>
      <w:r w:rsidRPr="00AC6D6D">
        <w:rPr>
          <w:rFonts w:asciiTheme="majorHAnsi" w:hAnsiTheme="majorHAnsi" w:cstheme="majorHAnsi"/>
          <w:bCs/>
          <w:sz w:val="20"/>
          <w:szCs w:val="20"/>
          <w:lang w:val="sk-SK"/>
        </w:rPr>
        <w:t>aj</w:t>
      </w:r>
      <w:r w:rsidR="00DC5B04" w:rsidRPr="00AC6D6D">
        <w:rPr>
          <w:rFonts w:asciiTheme="majorHAnsi" w:hAnsiTheme="majorHAnsi" w:cstheme="majorHAnsi"/>
          <w:bCs/>
          <w:sz w:val="20"/>
          <w:szCs w:val="20"/>
          <w:lang w:val="sk-SK"/>
        </w:rPr>
        <w:t xml:space="preserve"> </w:t>
      </w:r>
      <w:r w:rsidR="008B63EF">
        <w:rPr>
          <w:rFonts w:asciiTheme="majorHAnsi" w:hAnsiTheme="majorHAnsi" w:cstheme="majorHAnsi"/>
          <w:bCs/>
          <w:sz w:val="20"/>
          <w:szCs w:val="20"/>
          <w:lang w:val="sk-SK"/>
        </w:rPr>
        <w:t>v</w:t>
      </w:r>
      <w:r w:rsidR="00BA0D0B">
        <w:rPr>
          <w:rFonts w:asciiTheme="majorHAnsi" w:hAnsiTheme="majorHAnsi" w:cstheme="majorHAnsi"/>
          <w:bCs/>
          <w:sz w:val="20"/>
          <w:szCs w:val="20"/>
          <w:lang w:val="sk-SK"/>
        </w:rPr>
        <w:t> </w:t>
      </w:r>
      <w:r w:rsidR="008B63EF">
        <w:rPr>
          <w:rFonts w:asciiTheme="majorHAnsi" w:hAnsiTheme="majorHAnsi" w:cstheme="majorHAnsi"/>
          <w:bCs/>
          <w:sz w:val="20"/>
          <w:szCs w:val="20"/>
          <w:lang w:val="sk-SK"/>
        </w:rPr>
        <w:t>p</w:t>
      </w:r>
      <w:r w:rsidR="00DC5B04" w:rsidRPr="00AC6D6D">
        <w:rPr>
          <w:rFonts w:asciiTheme="majorHAnsi" w:hAnsiTheme="majorHAnsi" w:cstheme="majorHAnsi"/>
          <w:bCs/>
          <w:sz w:val="20"/>
          <w:szCs w:val="20"/>
          <w:lang w:val="sk-SK"/>
        </w:rPr>
        <w:t>rípad</w:t>
      </w:r>
      <w:r w:rsidRPr="00AC6D6D">
        <w:rPr>
          <w:rFonts w:asciiTheme="majorHAnsi" w:hAnsiTheme="majorHAnsi" w:cstheme="majorHAnsi"/>
          <w:bCs/>
          <w:sz w:val="20"/>
          <w:szCs w:val="20"/>
          <w:lang w:val="sk-SK"/>
        </w:rPr>
        <w:t>och</w:t>
      </w:r>
      <w:r w:rsidR="00BA0D0B">
        <w:rPr>
          <w:rFonts w:asciiTheme="majorHAnsi" w:hAnsiTheme="majorHAnsi" w:cstheme="majorHAnsi"/>
          <w:bCs/>
          <w:sz w:val="20"/>
          <w:szCs w:val="20"/>
          <w:lang w:val="sk-SK"/>
        </w:rPr>
        <w:t>,</w:t>
      </w:r>
      <w:r w:rsidR="00DC5B04" w:rsidRPr="00AC6D6D">
        <w:rPr>
          <w:rFonts w:asciiTheme="majorHAnsi" w:hAnsiTheme="majorHAnsi" w:cstheme="majorHAnsi"/>
          <w:bCs/>
          <w:sz w:val="20"/>
          <w:szCs w:val="20"/>
          <w:lang w:val="sk-SK"/>
        </w:rPr>
        <w:t xml:space="preserve"> ak </w:t>
      </w:r>
      <w:r w:rsidRPr="00AC6D6D">
        <w:rPr>
          <w:rFonts w:asciiTheme="majorHAnsi" w:hAnsiTheme="majorHAnsi" w:cstheme="majorHAnsi"/>
          <w:bCs/>
          <w:sz w:val="20"/>
          <w:szCs w:val="20"/>
          <w:lang w:val="sk-SK"/>
        </w:rPr>
        <w:t>vadu neopravíme alebo Tovar nevymeníme, odmietneme opraviť alebo vymeniť Tovar z dôvodu, ak oprava ani výmena nie sú možné alebo ak by si vyžadovali neprimerané náklady, Tovar má naďalej rovnak</w:t>
      </w:r>
      <w:r w:rsidR="003C6D0E">
        <w:rPr>
          <w:rFonts w:asciiTheme="majorHAnsi" w:hAnsiTheme="majorHAnsi" w:cstheme="majorHAnsi"/>
          <w:bCs/>
          <w:sz w:val="20"/>
          <w:szCs w:val="20"/>
          <w:lang w:val="sk-SK"/>
        </w:rPr>
        <w:t>é</w:t>
      </w:r>
      <w:r w:rsidRPr="00AC6D6D">
        <w:rPr>
          <w:rFonts w:asciiTheme="majorHAnsi" w:hAnsiTheme="majorHAnsi" w:cstheme="majorHAnsi"/>
          <w:bCs/>
          <w:sz w:val="20"/>
          <w:szCs w:val="20"/>
          <w:lang w:val="sk-SK"/>
        </w:rPr>
        <w:t xml:space="preserve"> vady napriek jeho oprave alebo výmene alebo Vás informujeme o tom, že vadu nie je možné opraviť alebo Tovar vymeniť v primeranej lehote alebo bez toho aby sme Vám spôsobili závažné ťažkosti.</w:t>
      </w:r>
      <w:r w:rsidR="006C514E">
        <w:rPr>
          <w:rFonts w:asciiTheme="majorHAnsi" w:hAnsiTheme="majorHAnsi" w:cstheme="majorHAnsi"/>
          <w:bCs/>
          <w:sz w:val="20"/>
          <w:szCs w:val="20"/>
          <w:lang w:val="sk-SK"/>
        </w:rPr>
        <w:t xml:space="preserve"> </w:t>
      </w:r>
      <w:r w:rsidR="001C79CE">
        <w:rPr>
          <w:rFonts w:asciiTheme="majorHAnsi" w:hAnsiTheme="majorHAnsi" w:cstheme="majorHAnsi"/>
          <w:bCs/>
          <w:sz w:val="20"/>
          <w:szCs w:val="20"/>
          <w:lang w:val="sk-SK"/>
        </w:rPr>
        <w:t xml:space="preserve">Zľava z kúpnej ceny musí byť primeraná </w:t>
      </w:r>
      <w:r w:rsidR="00205306">
        <w:rPr>
          <w:rFonts w:asciiTheme="majorHAnsi" w:hAnsiTheme="majorHAnsi" w:cstheme="majorHAnsi"/>
          <w:bCs/>
          <w:sz w:val="20"/>
          <w:szCs w:val="20"/>
          <w:lang w:val="sk-SK"/>
        </w:rPr>
        <w:t xml:space="preserve">rozdielu hodnoty predaného Tovaru a hodnoty, ktorú by Tovar mal, ak by bol bez vád. </w:t>
      </w:r>
      <w:r w:rsidR="006C514E">
        <w:rPr>
          <w:rFonts w:asciiTheme="majorHAnsi" w:hAnsiTheme="majorHAnsi" w:cstheme="majorHAnsi"/>
          <w:bCs/>
          <w:sz w:val="20"/>
          <w:szCs w:val="20"/>
          <w:lang w:val="sk-SK"/>
        </w:rPr>
        <w:t xml:space="preserve">Kúpnu cenu alebo </w:t>
      </w:r>
      <w:r w:rsidR="00F54EE2">
        <w:rPr>
          <w:rFonts w:asciiTheme="majorHAnsi" w:hAnsiTheme="majorHAnsi" w:cstheme="majorHAnsi"/>
          <w:bCs/>
          <w:sz w:val="20"/>
          <w:szCs w:val="20"/>
          <w:lang w:val="sk-SK"/>
        </w:rPr>
        <w:t>vyplatenie zľavy z kúpnej ceny Vám vyplatíme rovnakým spôsobom, aký ste použili pri úhrade kúpnej ceny</w:t>
      </w:r>
      <w:r w:rsidR="0032795C">
        <w:rPr>
          <w:rFonts w:asciiTheme="majorHAnsi" w:hAnsiTheme="majorHAnsi" w:cstheme="majorHAnsi"/>
          <w:bCs/>
          <w:sz w:val="20"/>
          <w:szCs w:val="20"/>
          <w:lang w:val="sk-SK"/>
        </w:rPr>
        <w:t>, pokiaľ sa výslovne nedohodneme na inom spôsobe úhrady. Všetky náklady spojené s úhradou znášame My.</w:t>
      </w:r>
    </w:p>
    <w:p w14:paraId="493B3B70" w14:textId="76FF8303" w:rsidR="00667BF8" w:rsidRPr="00AC6D6D" w:rsidRDefault="00667BF8" w:rsidP="00D7350F">
      <w:pPr>
        <w:pStyle w:val="Odsekzoznamu"/>
        <w:shd w:val="clear" w:color="auto" w:fill="FFFFFF"/>
        <w:spacing w:after="200" w:line="300" w:lineRule="auto"/>
        <w:ind w:left="1134"/>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 xml:space="preserve">Od Zmluvy </w:t>
      </w:r>
      <w:r w:rsidR="00B3138A">
        <w:rPr>
          <w:rFonts w:asciiTheme="majorHAnsi" w:hAnsiTheme="majorHAnsi" w:cstheme="majorHAnsi"/>
          <w:bCs/>
          <w:sz w:val="20"/>
          <w:szCs w:val="20"/>
          <w:lang w:val="sk-SK"/>
        </w:rPr>
        <w:t xml:space="preserve">podľa bodu 7.6.6 </w:t>
      </w:r>
      <w:r>
        <w:rPr>
          <w:rFonts w:asciiTheme="majorHAnsi" w:hAnsiTheme="majorHAnsi" w:cstheme="majorHAnsi"/>
          <w:bCs/>
          <w:sz w:val="20"/>
          <w:szCs w:val="20"/>
          <w:lang w:val="sk-SK"/>
        </w:rPr>
        <w:t>nemôžete odstúpiť</w:t>
      </w:r>
      <w:r w:rsidR="00B3138A">
        <w:rPr>
          <w:rFonts w:asciiTheme="majorHAnsi" w:hAnsiTheme="majorHAnsi" w:cstheme="majorHAnsi"/>
          <w:bCs/>
          <w:sz w:val="20"/>
          <w:szCs w:val="20"/>
          <w:lang w:val="sk-SK"/>
        </w:rPr>
        <w:t xml:space="preserve">, ak ste sa spolupodieľali na vzniku vady alebo ak je vada zanedbateľná. </w:t>
      </w:r>
      <w:r w:rsidR="00E40D4C">
        <w:rPr>
          <w:rFonts w:asciiTheme="majorHAnsi" w:hAnsiTheme="majorHAnsi" w:cstheme="majorHAnsi"/>
          <w:bCs/>
          <w:sz w:val="20"/>
          <w:szCs w:val="20"/>
          <w:lang w:val="sk-SK"/>
        </w:rPr>
        <w:t>Ak sa Zmluva týka viacerých Tovarov</w:t>
      </w:r>
      <w:r w:rsidR="00C777FD">
        <w:rPr>
          <w:rFonts w:asciiTheme="majorHAnsi" w:hAnsiTheme="majorHAnsi" w:cstheme="majorHAnsi"/>
          <w:bCs/>
          <w:sz w:val="20"/>
          <w:szCs w:val="20"/>
          <w:lang w:val="sk-SK"/>
        </w:rPr>
        <w:t xml:space="preserve">, môžete odstúpiť o Zmluvy len </w:t>
      </w:r>
      <w:r w:rsidR="005D315A">
        <w:rPr>
          <w:rFonts w:asciiTheme="majorHAnsi" w:hAnsiTheme="majorHAnsi" w:cstheme="majorHAnsi"/>
          <w:bCs/>
          <w:sz w:val="20"/>
          <w:szCs w:val="20"/>
          <w:lang w:val="sk-SK"/>
        </w:rPr>
        <w:t>vo vzťahu k </w:t>
      </w:r>
      <w:proofErr w:type="spellStart"/>
      <w:r w:rsidR="005D315A">
        <w:rPr>
          <w:rFonts w:asciiTheme="majorHAnsi" w:hAnsiTheme="majorHAnsi" w:cstheme="majorHAnsi"/>
          <w:bCs/>
          <w:sz w:val="20"/>
          <w:szCs w:val="20"/>
          <w:lang w:val="sk-SK"/>
        </w:rPr>
        <w:t>vadnému</w:t>
      </w:r>
      <w:proofErr w:type="spellEnd"/>
      <w:r w:rsidR="005D315A">
        <w:rPr>
          <w:rFonts w:asciiTheme="majorHAnsi" w:hAnsiTheme="majorHAnsi" w:cstheme="majorHAnsi"/>
          <w:bCs/>
          <w:sz w:val="20"/>
          <w:szCs w:val="20"/>
          <w:lang w:val="sk-SK"/>
        </w:rPr>
        <w:t xml:space="preserve"> Tovaru. Vo vzťahu k ostatným Tovarom</w:t>
      </w:r>
      <w:r w:rsidR="009047D2">
        <w:rPr>
          <w:rFonts w:asciiTheme="majorHAnsi" w:hAnsiTheme="majorHAnsi" w:cstheme="majorHAnsi"/>
          <w:bCs/>
          <w:sz w:val="20"/>
          <w:szCs w:val="20"/>
          <w:lang w:val="sk-SK"/>
        </w:rPr>
        <w:t xml:space="preserve"> môžete odstúpiť od Zmluvy</w:t>
      </w:r>
      <w:r w:rsidR="00973D22">
        <w:rPr>
          <w:rFonts w:asciiTheme="majorHAnsi" w:hAnsiTheme="majorHAnsi" w:cstheme="majorHAnsi"/>
          <w:bCs/>
          <w:sz w:val="20"/>
          <w:szCs w:val="20"/>
          <w:lang w:val="sk-SK"/>
        </w:rPr>
        <w:t>,</w:t>
      </w:r>
      <w:r w:rsidR="009047D2">
        <w:rPr>
          <w:rFonts w:asciiTheme="majorHAnsi" w:hAnsiTheme="majorHAnsi" w:cstheme="majorHAnsi"/>
          <w:bCs/>
          <w:sz w:val="20"/>
          <w:szCs w:val="20"/>
          <w:lang w:val="sk-SK"/>
        </w:rPr>
        <w:t xml:space="preserve"> len ak nemožno dôvodne očakávať</w:t>
      </w:r>
      <w:r w:rsidR="00313F5E">
        <w:rPr>
          <w:rFonts w:asciiTheme="majorHAnsi" w:hAnsiTheme="majorHAnsi" w:cstheme="majorHAnsi"/>
          <w:bCs/>
          <w:sz w:val="20"/>
          <w:szCs w:val="20"/>
          <w:lang w:val="sk-SK"/>
        </w:rPr>
        <w:t xml:space="preserve">, že budete mať záujem ponechať si ostatné Tovary bez </w:t>
      </w:r>
      <w:proofErr w:type="spellStart"/>
      <w:r w:rsidR="00313F5E">
        <w:rPr>
          <w:rFonts w:asciiTheme="majorHAnsi" w:hAnsiTheme="majorHAnsi" w:cstheme="majorHAnsi"/>
          <w:bCs/>
          <w:sz w:val="20"/>
          <w:szCs w:val="20"/>
          <w:lang w:val="sk-SK"/>
        </w:rPr>
        <w:t>vadného</w:t>
      </w:r>
      <w:proofErr w:type="spellEnd"/>
      <w:r w:rsidR="00313F5E">
        <w:rPr>
          <w:rFonts w:asciiTheme="majorHAnsi" w:hAnsiTheme="majorHAnsi" w:cstheme="majorHAnsi"/>
          <w:bCs/>
          <w:sz w:val="20"/>
          <w:szCs w:val="20"/>
          <w:lang w:val="sk-SK"/>
        </w:rPr>
        <w:t xml:space="preserve"> Tovaru.</w:t>
      </w:r>
    </w:p>
    <w:p w14:paraId="75237B7A" w14:textId="43DC7645" w:rsidR="000F7DDE" w:rsidRPr="00B35609" w:rsidRDefault="000F7DDE" w:rsidP="005A3BA9">
      <w:pPr>
        <w:pStyle w:val="Odsekzoznamu"/>
        <w:numPr>
          <w:ilvl w:val="2"/>
          <w:numId w:val="28"/>
        </w:numPr>
        <w:shd w:val="clear" w:color="auto" w:fill="FFFFFF"/>
        <w:spacing w:after="200" w:line="300" w:lineRule="auto"/>
        <w:ind w:left="1134" w:hanging="567"/>
        <w:contextualSpacing w:val="0"/>
        <w:rPr>
          <w:rFonts w:asciiTheme="majorHAnsi" w:hAnsiTheme="majorHAnsi" w:cstheme="majorHAnsi"/>
          <w:bCs/>
          <w:sz w:val="20"/>
          <w:szCs w:val="20"/>
          <w:lang w:val="sk-SK"/>
        </w:rPr>
      </w:pPr>
      <w:r w:rsidRPr="00B35609">
        <w:rPr>
          <w:rFonts w:asciiTheme="majorHAnsi" w:hAnsiTheme="majorHAnsi" w:cstheme="majorHAnsi"/>
          <w:bCs/>
          <w:sz w:val="20"/>
          <w:szCs w:val="20"/>
          <w:lang w:val="sk-SK"/>
        </w:rPr>
        <w:t xml:space="preserve">Ak ide o vadu Tovaru, ktorú nemožno odstrániť a ktorá bráni tomu, aby </w:t>
      </w:r>
      <w:r w:rsidR="008D510C" w:rsidRPr="00B35609">
        <w:rPr>
          <w:rFonts w:asciiTheme="majorHAnsi" w:hAnsiTheme="majorHAnsi" w:cstheme="majorHAnsi"/>
          <w:bCs/>
          <w:sz w:val="20"/>
          <w:szCs w:val="20"/>
          <w:lang w:val="sk-SK"/>
        </w:rPr>
        <w:t>ste</w:t>
      </w:r>
      <w:r w:rsidRPr="00B35609">
        <w:rPr>
          <w:rFonts w:asciiTheme="majorHAnsi" w:hAnsiTheme="majorHAnsi" w:cstheme="majorHAnsi"/>
          <w:bCs/>
          <w:sz w:val="20"/>
          <w:szCs w:val="20"/>
          <w:lang w:val="sk-SK"/>
        </w:rPr>
        <w:t xml:space="preserve"> Tovar mohl</w:t>
      </w:r>
      <w:r w:rsidR="008D510C" w:rsidRPr="00B35609">
        <w:rPr>
          <w:rFonts w:asciiTheme="majorHAnsi" w:hAnsiTheme="majorHAnsi" w:cstheme="majorHAnsi"/>
          <w:bCs/>
          <w:sz w:val="20"/>
          <w:szCs w:val="20"/>
          <w:lang w:val="sk-SK"/>
        </w:rPr>
        <w:t>i</w:t>
      </w:r>
      <w:r w:rsidRPr="00B35609">
        <w:rPr>
          <w:rFonts w:asciiTheme="majorHAnsi" w:hAnsiTheme="majorHAnsi" w:cstheme="majorHAnsi"/>
          <w:bCs/>
          <w:sz w:val="20"/>
          <w:szCs w:val="20"/>
          <w:lang w:val="sk-SK"/>
        </w:rPr>
        <w:t xml:space="preserve"> riadne užívať ako </w:t>
      </w:r>
      <w:r w:rsidR="008B63EF">
        <w:rPr>
          <w:rFonts w:asciiTheme="majorHAnsi" w:hAnsiTheme="majorHAnsi" w:cstheme="majorHAnsi"/>
          <w:bCs/>
          <w:sz w:val="20"/>
          <w:szCs w:val="20"/>
          <w:lang w:val="sk-SK"/>
        </w:rPr>
        <w:t>T</w:t>
      </w:r>
      <w:r w:rsidRPr="00B35609">
        <w:rPr>
          <w:rFonts w:asciiTheme="majorHAnsi" w:hAnsiTheme="majorHAnsi" w:cstheme="majorHAnsi"/>
          <w:bCs/>
          <w:sz w:val="20"/>
          <w:szCs w:val="20"/>
          <w:lang w:val="sk-SK"/>
        </w:rPr>
        <w:t>ovar bez vady, má</w:t>
      </w:r>
      <w:r w:rsidR="008D510C" w:rsidRPr="00B35609">
        <w:rPr>
          <w:rFonts w:asciiTheme="majorHAnsi" w:hAnsiTheme="majorHAnsi" w:cstheme="majorHAnsi"/>
          <w:bCs/>
          <w:sz w:val="20"/>
          <w:szCs w:val="20"/>
          <w:lang w:val="sk-SK"/>
        </w:rPr>
        <w:t>te</w:t>
      </w:r>
      <w:r w:rsidRPr="00B35609">
        <w:rPr>
          <w:rFonts w:asciiTheme="majorHAnsi" w:hAnsiTheme="majorHAnsi" w:cstheme="majorHAnsi"/>
          <w:bCs/>
          <w:sz w:val="20"/>
          <w:szCs w:val="20"/>
          <w:lang w:val="sk-SK"/>
        </w:rPr>
        <w:t xml:space="preserve"> právo na výmenu Tovaru alebo má</w:t>
      </w:r>
      <w:r w:rsidR="008D510C" w:rsidRPr="00B35609">
        <w:rPr>
          <w:rFonts w:asciiTheme="majorHAnsi" w:hAnsiTheme="majorHAnsi" w:cstheme="majorHAnsi"/>
          <w:bCs/>
          <w:sz w:val="20"/>
          <w:szCs w:val="20"/>
          <w:lang w:val="sk-SK"/>
        </w:rPr>
        <w:t>te</w:t>
      </w:r>
      <w:r w:rsidRPr="00B35609">
        <w:rPr>
          <w:rFonts w:asciiTheme="majorHAnsi" w:hAnsiTheme="majorHAnsi" w:cstheme="majorHAnsi"/>
          <w:bCs/>
          <w:sz w:val="20"/>
          <w:szCs w:val="20"/>
          <w:lang w:val="sk-SK"/>
        </w:rPr>
        <w:t xml:space="preserve"> právo od </w:t>
      </w:r>
      <w:r w:rsidR="008D510C" w:rsidRPr="00B35609">
        <w:rPr>
          <w:rFonts w:asciiTheme="majorHAnsi" w:hAnsiTheme="majorHAnsi" w:cstheme="majorHAnsi"/>
          <w:bCs/>
          <w:sz w:val="20"/>
          <w:szCs w:val="20"/>
          <w:lang w:val="sk-SK"/>
        </w:rPr>
        <w:t>Z</w:t>
      </w:r>
      <w:r w:rsidRPr="00B35609">
        <w:rPr>
          <w:rFonts w:asciiTheme="majorHAnsi" w:hAnsiTheme="majorHAnsi" w:cstheme="majorHAnsi"/>
          <w:bCs/>
          <w:sz w:val="20"/>
          <w:szCs w:val="20"/>
          <w:lang w:val="sk-SK"/>
        </w:rPr>
        <w:t xml:space="preserve">mluvy odstúpiť. Tie isté práva </w:t>
      </w:r>
      <w:r w:rsidR="008D510C" w:rsidRPr="00B35609">
        <w:rPr>
          <w:rFonts w:asciiTheme="majorHAnsi" w:hAnsiTheme="majorHAnsi" w:cstheme="majorHAnsi"/>
          <w:bCs/>
          <w:sz w:val="20"/>
          <w:szCs w:val="20"/>
          <w:lang w:val="sk-SK"/>
        </w:rPr>
        <w:t xml:space="preserve">Vám </w:t>
      </w:r>
      <w:r w:rsidRPr="00B35609">
        <w:rPr>
          <w:rFonts w:asciiTheme="majorHAnsi" w:hAnsiTheme="majorHAnsi" w:cstheme="majorHAnsi"/>
          <w:bCs/>
          <w:sz w:val="20"/>
          <w:szCs w:val="20"/>
          <w:lang w:val="sk-SK"/>
        </w:rPr>
        <w:t xml:space="preserve">prislúchajú, ak ide síce o odstrániteľné vady, </w:t>
      </w:r>
      <w:r w:rsidR="008D510C" w:rsidRPr="00B35609">
        <w:rPr>
          <w:rFonts w:asciiTheme="majorHAnsi" w:hAnsiTheme="majorHAnsi" w:cstheme="majorHAnsi"/>
          <w:bCs/>
          <w:sz w:val="20"/>
          <w:szCs w:val="20"/>
          <w:lang w:val="sk-SK"/>
        </w:rPr>
        <w:t>ale</w:t>
      </w:r>
      <w:r w:rsidRPr="00B35609">
        <w:rPr>
          <w:rFonts w:asciiTheme="majorHAnsi" w:hAnsiTheme="majorHAnsi" w:cstheme="majorHAnsi"/>
          <w:bCs/>
          <w:sz w:val="20"/>
          <w:szCs w:val="20"/>
          <w:lang w:val="sk-SK"/>
        </w:rPr>
        <w:t xml:space="preserve"> nemôže</w:t>
      </w:r>
      <w:r w:rsidR="008D510C" w:rsidRPr="00B35609">
        <w:rPr>
          <w:rFonts w:asciiTheme="majorHAnsi" w:hAnsiTheme="majorHAnsi" w:cstheme="majorHAnsi"/>
          <w:bCs/>
          <w:sz w:val="20"/>
          <w:szCs w:val="20"/>
          <w:lang w:val="sk-SK"/>
        </w:rPr>
        <w:t>te</w:t>
      </w:r>
      <w:r w:rsidRPr="00B35609">
        <w:rPr>
          <w:rFonts w:asciiTheme="majorHAnsi" w:hAnsiTheme="majorHAnsi" w:cstheme="majorHAnsi"/>
          <w:bCs/>
          <w:sz w:val="20"/>
          <w:szCs w:val="20"/>
          <w:lang w:val="sk-SK"/>
        </w:rPr>
        <w:t xml:space="preserve"> pre opätovné vyskytnutie sa vady po oprave alebo pre väčší počet vád Tovar riadne užívať. </w:t>
      </w:r>
    </w:p>
    <w:p w14:paraId="5DC247B6" w14:textId="233616AB" w:rsidR="000F7DDE" w:rsidRPr="00B35609" w:rsidRDefault="008B63EF" w:rsidP="005A3BA9">
      <w:pPr>
        <w:pStyle w:val="Odsekzoznamu"/>
        <w:numPr>
          <w:ilvl w:val="2"/>
          <w:numId w:val="28"/>
        </w:numPr>
        <w:shd w:val="clear" w:color="auto" w:fill="FFFFFF"/>
        <w:spacing w:after="200" w:line="300" w:lineRule="auto"/>
        <w:ind w:left="1134" w:hanging="567"/>
        <w:contextualSpacing w:val="0"/>
        <w:rPr>
          <w:rFonts w:asciiTheme="majorHAnsi" w:hAnsiTheme="majorHAnsi" w:cstheme="majorHAnsi"/>
          <w:b/>
          <w:sz w:val="20"/>
          <w:szCs w:val="20"/>
          <w:lang w:val="sk-SK"/>
        </w:rPr>
      </w:pPr>
      <w:r>
        <w:rPr>
          <w:rFonts w:asciiTheme="majorHAnsi" w:hAnsiTheme="majorHAnsi" w:cstheme="majorHAnsi"/>
          <w:bCs/>
          <w:sz w:val="20"/>
          <w:szCs w:val="20"/>
          <w:lang w:val="sk-SK"/>
        </w:rPr>
        <w:t>Vašu reklamáciu, resp. v</w:t>
      </w:r>
      <w:r w:rsidR="00C271E0" w:rsidRPr="00AC6D6D">
        <w:rPr>
          <w:rFonts w:asciiTheme="majorHAnsi" w:hAnsiTheme="majorHAnsi" w:cstheme="majorHAnsi"/>
          <w:bCs/>
          <w:sz w:val="20"/>
          <w:szCs w:val="20"/>
          <w:lang w:val="sk-SK"/>
        </w:rPr>
        <w:t>ytknutie</w:t>
      </w:r>
      <w:r w:rsidR="000F7DDE" w:rsidRPr="00B35609">
        <w:rPr>
          <w:rFonts w:asciiTheme="majorHAnsi" w:hAnsiTheme="majorHAnsi" w:cstheme="majorHAnsi"/>
          <w:bCs/>
          <w:sz w:val="20"/>
          <w:szCs w:val="20"/>
          <w:lang w:val="sk-SK"/>
        </w:rPr>
        <w:t xml:space="preserve"> vady </w:t>
      </w:r>
      <w:r w:rsidR="008D510C" w:rsidRPr="00B35609">
        <w:rPr>
          <w:rFonts w:asciiTheme="majorHAnsi" w:hAnsiTheme="majorHAnsi" w:cstheme="majorHAnsi"/>
          <w:bCs/>
          <w:sz w:val="20"/>
          <w:szCs w:val="20"/>
          <w:lang w:val="sk-SK"/>
        </w:rPr>
        <w:t>vybavíme</w:t>
      </w:r>
      <w:r w:rsidR="000F7DDE" w:rsidRPr="00B35609">
        <w:rPr>
          <w:rFonts w:asciiTheme="majorHAnsi" w:hAnsiTheme="majorHAnsi" w:cstheme="majorHAnsi"/>
          <w:bCs/>
          <w:sz w:val="20"/>
          <w:szCs w:val="20"/>
          <w:lang w:val="sk-SK"/>
        </w:rPr>
        <w:t xml:space="preserve"> odovzdaním opraveného Tovaru, výmenou Tovaru, vyplatením primeranej zľavy z </w:t>
      </w:r>
      <w:r w:rsidR="008D510C" w:rsidRPr="00B35609">
        <w:rPr>
          <w:rFonts w:asciiTheme="majorHAnsi" w:hAnsiTheme="majorHAnsi" w:cstheme="majorHAnsi"/>
          <w:bCs/>
          <w:sz w:val="20"/>
          <w:szCs w:val="20"/>
          <w:lang w:val="sk-SK"/>
        </w:rPr>
        <w:t>C</w:t>
      </w:r>
      <w:r w:rsidR="000F7DDE" w:rsidRPr="00B35609">
        <w:rPr>
          <w:rFonts w:asciiTheme="majorHAnsi" w:hAnsiTheme="majorHAnsi" w:cstheme="majorHAnsi"/>
          <w:bCs/>
          <w:sz w:val="20"/>
          <w:szCs w:val="20"/>
          <w:lang w:val="sk-SK"/>
        </w:rPr>
        <w:t xml:space="preserve">eny </w:t>
      </w:r>
      <w:proofErr w:type="spellStart"/>
      <w:r w:rsidR="000F7DDE" w:rsidRPr="00B35609">
        <w:rPr>
          <w:rFonts w:asciiTheme="majorHAnsi" w:hAnsiTheme="majorHAnsi" w:cstheme="majorHAnsi"/>
          <w:bCs/>
          <w:sz w:val="20"/>
          <w:szCs w:val="20"/>
          <w:lang w:val="sk-SK"/>
        </w:rPr>
        <w:t>Tovar</w:t>
      </w:r>
      <w:r w:rsidR="0096414F">
        <w:rPr>
          <w:rFonts w:asciiTheme="majorHAnsi" w:hAnsiTheme="majorHAnsi" w:cstheme="majorHAnsi"/>
          <w:bCs/>
          <w:sz w:val="20"/>
          <w:szCs w:val="20"/>
          <w:lang w:val="sk-SK"/>
        </w:rPr>
        <w:t>u</w:t>
      </w:r>
      <w:r w:rsidR="000F7DDE" w:rsidRPr="00B35609">
        <w:rPr>
          <w:rFonts w:asciiTheme="majorHAnsi" w:hAnsiTheme="majorHAnsi" w:cstheme="majorHAnsi"/>
          <w:bCs/>
          <w:sz w:val="20"/>
          <w:szCs w:val="20"/>
          <w:lang w:val="sk-SK"/>
        </w:rPr>
        <w:t>alebo</w:t>
      </w:r>
      <w:proofErr w:type="spellEnd"/>
      <w:r w:rsidR="000F7DDE" w:rsidRPr="00B35609">
        <w:rPr>
          <w:rFonts w:asciiTheme="majorHAnsi" w:hAnsiTheme="majorHAnsi" w:cstheme="majorHAnsi"/>
          <w:bCs/>
          <w:sz w:val="20"/>
          <w:szCs w:val="20"/>
          <w:lang w:val="sk-SK"/>
        </w:rPr>
        <w:t xml:space="preserve"> </w:t>
      </w:r>
      <w:r w:rsidR="003213D1" w:rsidRPr="00AC6D6D">
        <w:rPr>
          <w:rFonts w:asciiTheme="majorHAnsi" w:hAnsiTheme="majorHAnsi" w:cstheme="majorHAnsi"/>
          <w:bCs/>
          <w:sz w:val="20"/>
          <w:szCs w:val="20"/>
          <w:lang w:val="sk-SK"/>
        </w:rPr>
        <w:t>písomným</w:t>
      </w:r>
      <w:r w:rsidR="000F7DDE" w:rsidRPr="00AC6D6D">
        <w:rPr>
          <w:rFonts w:asciiTheme="majorHAnsi" w:hAnsiTheme="majorHAnsi" w:cstheme="majorHAnsi"/>
          <w:bCs/>
          <w:sz w:val="20"/>
          <w:szCs w:val="20"/>
          <w:lang w:val="sk-SK"/>
        </w:rPr>
        <w:t xml:space="preserve"> </w:t>
      </w:r>
      <w:r w:rsidR="000F7DDE" w:rsidRPr="00B35609">
        <w:rPr>
          <w:rFonts w:asciiTheme="majorHAnsi" w:hAnsiTheme="majorHAnsi" w:cstheme="majorHAnsi"/>
          <w:bCs/>
          <w:sz w:val="20"/>
          <w:szCs w:val="20"/>
          <w:lang w:val="sk-SK"/>
        </w:rPr>
        <w:t xml:space="preserve">odôvodneným </w:t>
      </w:r>
      <w:r w:rsidR="003213D1" w:rsidRPr="00AC6D6D">
        <w:rPr>
          <w:rFonts w:asciiTheme="majorHAnsi" w:hAnsiTheme="majorHAnsi" w:cstheme="majorHAnsi"/>
          <w:bCs/>
          <w:sz w:val="20"/>
          <w:szCs w:val="20"/>
          <w:lang w:val="sk-SK"/>
        </w:rPr>
        <w:t>odmietnutím zodpovednosti za vady</w:t>
      </w:r>
      <w:r>
        <w:rPr>
          <w:rFonts w:asciiTheme="majorHAnsi" w:hAnsiTheme="majorHAnsi" w:cstheme="majorHAnsi"/>
          <w:bCs/>
          <w:sz w:val="20"/>
          <w:szCs w:val="20"/>
          <w:lang w:val="sk-SK"/>
        </w:rPr>
        <w:t>,</w:t>
      </w:r>
      <w:r w:rsidR="0077172D" w:rsidRPr="00AC6D6D">
        <w:rPr>
          <w:rFonts w:asciiTheme="majorHAnsi" w:hAnsiTheme="majorHAnsi" w:cstheme="majorHAnsi"/>
          <w:bCs/>
          <w:sz w:val="20"/>
          <w:szCs w:val="20"/>
          <w:lang w:val="sk-SK"/>
        </w:rPr>
        <w:t xml:space="preserve"> teda odmietnutím Vašej</w:t>
      </w:r>
      <w:r w:rsidR="008D510C" w:rsidRPr="00B35609">
        <w:rPr>
          <w:rFonts w:asciiTheme="majorHAnsi" w:hAnsiTheme="majorHAnsi" w:cstheme="majorHAnsi"/>
          <w:bCs/>
          <w:sz w:val="20"/>
          <w:szCs w:val="20"/>
          <w:lang w:val="sk-SK"/>
        </w:rPr>
        <w:t xml:space="preserve"> reklamácie.</w:t>
      </w:r>
    </w:p>
    <w:bookmarkEnd w:id="6"/>
    <w:p w14:paraId="54621ED3" w14:textId="2A5FD791" w:rsidR="005614CF" w:rsidRDefault="00847EF4" w:rsidP="005A3BA9">
      <w:pPr>
        <w:pStyle w:val="Odsekzoznamu"/>
        <w:numPr>
          <w:ilvl w:val="1"/>
          <w:numId w:val="13"/>
        </w:numPr>
        <w:shd w:val="clear" w:color="auto" w:fill="FFFFFF"/>
        <w:spacing w:after="200" w:line="300" w:lineRule="auto"/>
        <w:ind w:left="567" w:hanging="567"/>
        <w:contextualSpacing w:val="0"/>
        <w:rPr>
          <w:rFonts w:asciiTheme="majorHAnsi" w:hAnsiTheme="majorHAnsi" w:cstheme="majorHAnsi"/>
          <w:sz w:val="20"/>
          <w:szCs w:val="20"/>
          <w:lang w:val="sk-SK"/>
        </w:rPr>
      </w:pPr>
      <w:r>
        <w:rPr>
          <w:rFonts w:asciiTheme="majorHAnsi" w:hAnsiTheme="majorHAnsi" w:cstheme="majorHAnsi"/>
          <w:sz w:val="20"/>
          <w:szCs w:val="20"/>
          <w:lang w:val="sk-SK"/>
        </w:rPr>
        <w:t xml:space="preserve">Ak ste Spotrebiteľom, </w:t>
      </w:r>
      <w:r w:rsidR="005614CF" w:rsidRPr="00892170">
        <w:rPr>
          <w:rFonts w:asciiTheme="majorHAnsi" w:hAnsiTheme="majorHAnsi" w:cstheme="majorHAnsi"/>
          <w:sz w:val="20"/>
          <w:szCs w:val="20"/>
          <w:lang w:val="sk-SK"/>
        </w:rPr>
        <w:t xml:space="preserve">Uplatnenie práv zo zodpovednosti za vady Tovaru sa riadi ustanovením § </w:t>
      </w:r>
      <w:r w:rsidR="005614CF">
        <w:rPr>
          <w:rFonts w:asciiTheme="majorHAnsi" w:hAnsiTheme="majorHAnsi" w:cstheme="majorHAnsi"/>
          <w:sz w:val="20"/>
          <w:szCs w:val="20"/>
          <w:lang w:val="sk-SK"/>
        </w:rPr>
        <w:t>619 a </w:t>
      </w:r>
      <w:proofErr w:type="spellStart"/>
      <w:r w:rsidR="005614CF">
        <w:rPr>
          <w:rFonts w:asciiTheme="majorHAnsi" w:hAnsiTheme="majorHAnsi" w:cstheme="majorHAnsi"/>
          <w:sz w:val="20"/>
          <w:szCs w:val="20"/>
          <w:lang w:val="sk-SK"/>
        </w:rPr>
        <w:t>nasl</w:t>
      </w:r>
      <w:proofErr w:type="spellEnd"/>
      <w:r w:rsidR="005614CF">
        <w:rPr>
          <w:rFonts w:asciiTheme="majorHAnsi" w:hAnsiTheme="majorHAnsi" w:cstheme="majorHAnsi"/>
          <w:sz w:val="20"/>
          <w:szCs w:val="20"/>
          <w:lang w:val="sk-SK"/>
        </w:rPr>
        <w:t>.</w:t>
      </w:r>
      <w:r w:rsidR="005614CF" w:rsidRPr="00892170">
        <w:rPr>
          <w:rFonts w:asciiTheme="majorHAnsi" w:hAnsiTheme="majorHAnsi" w:cstheme="majorHAnsi"/>
          <w:sz w:val="20"/>
          <w:szCs w:val="20"/>
          <w:lang w:val="sk-SK"/>
        </w:rPr>
        <w:t xml:space="preserve"> </w:t>
      </w:r>
      <w:r w:rsidR="005614CF">
        <w:rPr>
          <w:rFonts w:asciiTheme="majorHAnsi" w:hAnsiTheme="majorHAnsi" w:cstheme="majorHAnsi"/>
          <w:sz w:val="20"/>
          <w:szCs w:val="20"/>
          <w:lang w:val="sk-SK"/>
        </w:rPr>
        <w:t>O</w:t>
      </w:r>
      <w:r w:rsidR="005614CF" w:rsidRPr="00892170">
        <w:rPr>
          <w:rFonts w:asciiTheme="majorHAnsi" w:hAnsiTheme="majorHAnsi" w:cstheme="majorHAnsi"/>
          <w:sz w:val="20"/>
          <w:szCs w:val="20"/>
          <w:lang w:val="sk-SK"/>
        </w:rPr>
        <w:t>bčianskeho zákonníka</w:t>
      </w:r>
      <w:r w:rsidR="008B63EF">
        <w:rPr>
          <w:rFonts w:asciiTheme="majorHAnsi" w:hAnsiTheme="majorHAnsi" w:cstheme="majorHAnsi"/>
          <w:sz w:val="20"/>
          <w:szCs w:val="20"/>
          <w:lang w:val="sk-SK"/>
        </w:rPr>
        <w:t xml:space="preserve"> a</w:t>
      </w:r>
      <w:r w:rsidR="005614CF" w:rsidRPr="00892170">
        <w:rPr>
          <w:rFonts w:asciiTheme="majorHAnsi" w:hAnsiTheme="majorHAnsi" w:cstheme="majorHAnsi"/>
          <w:sz w:val="20"/>
          <w:szCs w:val="20"/>
          <w:lang w:val="sk-SK"/>
        </w:rPr>
        <w:t xml:space="preserve"> </w:t>
      </w:r>
      <w:r w:rsidR="00D1795E">
        <w:rPr>
          <w:rFonts w:asciiTheme="majorHAnsi" w:hAnsiTheme="majorHAnsi" w:cstheme="majorHAnsi"/>
          <w:sz w:val="20"/>
          <w:szCs w:val="20"/>
          <w:lang w:val="sk-SK"/>
        </w:rPr>
        <w:t>Z</w:t>
      </w:r>
      <w:r w:rsidR="005614CF">
        <w:rPr>
          <w:rFonts w:asciiTheme="majorHAnsi" w:hAnsiTheme="majorHAnsi" w:cstheme="majorHAnsi"/>
          <w:sz w:val="20"/>
          <w:szCs w:val="20"/>
          <w:lang w:val="sk-SK"/>
        </w:rPr>
        <w:t xml:space="preserve">ákonom </w:t>
      </w:r>
      <w:r w:rsidR="00D1795E">
        <w:rPr>
          <w:rFonts w:asciiTheme="majorHAnsi" w:hAnsiTheme="majorHAnsi" w:cstheme="majorHAnsi"/>
          <w:sz w:val="20"/>
          <w:szCs w:val="20"/>
          <w:lang w:val="sk-SK"/>
        </w:rPr>
        <w:t xml:space="preserve">na ochranu spotrebiteľa. </w:t>
      </w:r>
      <w:r w:rsidR="005614CF">
        <w:rPr>
          <w:rFonts w:asciiTheme="majorHAnsi" w:hAnsiTheme="majorHAnsi" w:cstheme="majorHAnsi"/>
          <w:sz w:val="20"/>
          <w:szCs w:val="20"/>
          <w:lang w:val="sk-SK"/>
        </w:rPr>
        <w:t>č. “)</w:t>
      </w:r>
      <w:r w:rsidR="005614CF" w:rsidRPr="00892170">
        <w:rPr>
          <w:rFonts w:asciiTheme="majorHAnsi" w:hAnsiTheme="majorHAnsi" w:cstheme="majorHAnsi"/>
          <w:sz w:val="20"/>
          <w:szCs w:val="20"/>
          <w:lang w:val="sk-SK"/>
        </w:rPr>
        <w:t>.</w:t>
      </w:r>
    </w:p>
    <w:p w14:paraId="7E7584DF" w14:textId="2C829593" w:rsidR="006B66D4" w:rsidRPr="00AC6D6D" w:rsidRDefault="00502438" w:rsidP="006B66D4">
      <w:pPr>
        <w:pStyle w:val="Odsekzoznamu"/>
        <w:numPr>
          <w:ilvl w:val="1"/>
          <w:numId w:val="13"/>
        </w:numPr>
        <w:ind w:left="567" w:hanging="567"/>
        <w:contextualSpacing w:val="0"/>
        <w:rPr>
          <w:rFonts w:asciiTheme="majorHAnsi" w:hAnsiTheme="majorHAnsi" w:cstheme="majorHAnsi"/>
          <w:sz w:val="20"/>
          <w:szCs w:val="20"/>
          <w:lang w:val="sk-SK"/>
        </w:rPr>
      </w:pPr>
      <w:r w:rsidRPr="00502438">
        <w:rPr>
          <w:rFonts w:asciiTheme="majorHAnsi" w:hAnsiTheme="majorHAnsi" w:cstheme="majorHAnsi"/>
          <w:sz w:val="20"/>
          <w:szCs w:val="20"/>
          <w:lang w:val="sk-SK"/>
        </w:rPr>
        <w:t xml:space="preserve">Ak </w:t>
      </w:r>
      <w:r w:rsidR="0077172D" w:rsidRPr="00AC6D6D">
        <w:rPr>
          <w:rFonts w:asciiTheme="majorHAnsi" w:hAnsiTheme="majorHAnsi" w:cstheme="majorHAnsi"/>
          <w:sz w:val="20"/>
          <w:szCs w:val="20"/>
          <w:lang w:val="sk-SK"/>
        </w:rPr>
        <w:t>odmietneme zodpovednosť za vady</w:t>
      </w:r>
      <w:r w:rsidR="008B63EF">
        <w:rPr>
          <w:rFonts w:asciiTheme="majorHAnsi" w:hAnsiTheme="majorHAnsi" w:cstheme="majorHAnsi"/>
          <w:sz w:val="20"/>
          <w:szCs w:val="20"/>
          <w:lang w:val="sk-SK"/>
        </w:rPr>
        <w:t xml:space="preserve">, </w:t>
      </w:r>
      <w:r w:rsidR="0077172D" w:rsidRPr="00AC6D6D">
        <w:rPr>
          <w:rFonts w:asciiTheme="majorHAnsi" w:hAnsiTheme="majorHAnsi" w:cstheme="majorHAnsi"/>
          <w:sz w:val="20"/>
          <w:szCs w:val="20"/>
          <w:lang w:val="sk-SK"/>
        </w:rPr>
        <w:t>respektíve odmietneme</w:t>
      </w:r>
      <w:r w:rsidRPr="00502438">
        <w:rPr>
          <w:rFonts w:asciiTheme="majorHAnsi" w:hAnsiTheme="majorHAnsi" w:cstheme="majorHAnsi"/>
          <w:sz w:val="20"/>
          <w:szCs w:val="20"/>
          <w:lang w:val="sk-SK"/>
        </w:rPr>
        <w:t xml:space="preserve"> Vašu reklamáciu</w:t>
      </w:r>
      <w:r w:rsidR="0077172D" w:rsidRPr="00AC6D6D">
        <w:rPr>
          <w:rFonts w:asciiTheme="majorHAnsi" w:hAnsiTheme="majorHAnsi" w:cstheme="majorHAnsi"/>
          <w:sz w:val="20"/>
          <w:szCs w:val="20"/>
          <w:lang w:val="sk-SK"/>
        </w:rPr>
        <w:t>, máte právo obrátiť sa</w:t>
      </w:r>
      <w:r w:rsidRPr="00502438">
        <w:rPr>
          <w:rFonts w:asciiTheme="majorHAnsi" w:hAnsiTheme="majorHAnsi" w:cstheme="majorHAnsi"/>
          <w:sz w:val="20"/>
          <w:szCs w:val="20"/>
          <w:lang w:val="sk-SK"/>
        </w:rPr>
        <w:t xml:space="preserve"> na </w:t>
      </w:r>
      <w:r w:rsidR="0077172D" w:rsidRPr="00AC6D6D">
        <w:rPr>
          <w:rFonts w:asciiTheme="majorHAnsi" w:hAnsiTheme="majorHAnsi" w:cstheme="majorHAnsi"/>
          <w:sz w:val="20"/>
          <w:szCs w:val="20"/>
          <w:lang w:val="sk-SK"/>
        </w:rPr>
        <w:t>akreditovanú osobu, autorizovanú osobu alebo notifikovanú osobu (napr. znalec, autorizovaná, akreditovaná alebo notifikovaná osoba, autorizovaný servis, vedecká inštitúcia a pod.)</w:t>
      </w:r>
      <w:r w:rsidR="008B63EF">
        <w:rPr>
          <w:rFonts w:asciiTheme="majorHAnsi" w:hAnsiTheme="majorHAnsi" w:cstheme="majorHAnsi"/>
          <w:sz w:val="20"/>
          <w:szCs w:val="20"/>
          <w:lang w:val="sk-SK"/>
        </w:rPr>
        <w:t xml:space="preserve">, </w:t>
      </w:r>
      <w:r w:rsidR="006B66D4" w:rsidRPr="00AC6D6D">
        <w:rPr>
          <w:rFonts w:asciiTheme="majorHAnsi" w:hAnsiTheme="majorHAnsi" w:cstheme="majorHAnsi"/>
          <w:sz w:val="20"/>
          <w:szCs w:val="20"/>
          <w:lang w:val="sk-SK"/>
        </w:rPr>
        <w:t>aby Vám poskytla znalecký posudok alebo</w:t>
      </w:r>
      <w:r w:rsidRPr="00502438">
        <w:rPr>
          <w:rFonts w:asciiTheme="majorHAnsi" w:hAnsiTheme="majorHAnsi" w:cstheme="majorHAnsi"/>
          <w:sz w:val="20"/>
          <w:szCs w:val="20"/>
          <w:lang w:val="sk-SK"/>
        </w:rPr>
        <w:t xml:space="preserve"> odborné </w:t>
      </w:r>
      <w:r w:rsidR="006B66D4" w:rsidRPr="00AC6D6D">
        <w:rPr>
          <w:rFonts w:asciiTheme="majorHAnsi" w:hAnsiTheme="majorHAnsi" w:cstheme="majorHAnsi"/>
          <w:sz w:val="20"/>
          <w:szCs w:val="20"/>
          <w:lang w:val="sk-SK"/>
        </w:rPr>
        <w:t>stanovisko, ktorým</w:t>
      </w:r>
      <w:r w:rsidRPr="00502438">
        <w:rPr>
          <w:rFonts w:asciiTheme="majorHAnsi" w:hAnsiTheme="majorHAnsi" w:cstheme="majorHAnsi"/>
          <w:sz w:val="20"/>
          <w:szCs w:val="20"/>
          <w:lang w:val="sk-SK"/>
        </w:rPr>
        <w:t xml:space="preserve"> preukážete Našu zodpovednosť za vad</w:t>
      </w:r>
      <w:r w:rsidR="008B63EF">
        <w:rPr>
          <w:rFonts w:asciiTheme="majorHAnsi" w:hAnsiTheme="majorHAnsi" w:cstheme="majorHAnsi"/>
          <w:sz w:val="20"/>
          <w:szCs w:val="20"/>
          <w:lang w:val="sk-SK"/>
        </w:rPr>
        <w:t>y</w:t>
      </w:r>
      <w:r w:rsidRPr="00502438">
        <w:rPr>
          <w:rFonts w:asciiTheme="majorHAnsi" w:hAnsiTheme="majorHAnsi" w:cstheme="majorHAnsi"/>
          <w:sz w:val="20"/>
          <w:szCs w:val="20"/>
          <w:lang w:val="sk-SK"/>
        </w:rPr>
        <w:t xml:space="preserve"> Tovaru</w:t>
      </w:r>
      <w:r w:rsidR="006B66D4" w:rsidRPr="00AC6D6D">
        <w:rPr>
          <w:rFonts w:asciiTheme="majorHAnsi" w:hAnsiTheme="majorHAnsi" w:cstheme="majorHAnsi"/>
          <w:sz w:val="20"/>
          <w:szCs w:val="20"/>
          <w:lang w:val="sk-SK"/>
        </w:rPr>
        <w:t>.</w:t>
      </w:r>
    </w:p>
    <w:p w14:paraId="408AF7E3" w14:textId="28B1046B" w:rsidR="00B10245" w:rsidRPr="00AC6D6D" w:rsidRDefault="006B66D4" w:rsidP="0017602B">
      <w:pPr>
        <w:pStyle w:val="Odsekzoznamu"/>
        <w:numPr>
          <w:ilvl w:val="1"/>
          <w:numId w:val="13"/>
        </w:numPr>
        <w:ind w:left="567" w:hanging="567"/>
        <w:contextualSpacing w:val="0"/>
        <w:rPr>
          <w:rFonts w:asciiTheme="majorHAnsi" w:hAnsiTheme="majorHAnsi" w:cstheme="majorHAnsi"/>
          <w:sz w:val="20"/>
          <w:szCs w:val="20"/>
          <w:lang w:val="sk-SK"/>
        </w:rPr>
      </w:pPr>
      <w:r w:rsidRPr="00AC6D6D">
        <w:rPr>
          <w:rFonts w:asciiTheme="majorHAnsi" w:hAnsiTheme="majorHAnsi" w:cstheme="majorHAnsi"/>
          <w:sz w:val="20"/>
          <w:szCs w:val="20"/>
          <w:lang w:val="sk-SK"/>
        </w:rPr>
        <w:t>V prípade, že preukážete našu zodpovednosť za vady Tovaru podľa bodu 7.8. máte možnosť nám vady Tovaru opakovane vytknúť, pričom platí, že túto zodpovednosť nemôžeme odmietnuť a teda budeme povinn</w:t>
      </w:r>
      <w:r w:rsidR="008B63EF">
        <w:rPr>
          <w:rFonts w:asciiTheme="majorHAnsi" w:hAnsiTheme="majorHAnsi" w:cstheme="majorHAnsi"/>
          <w:sz w:val="20"/>
          <w:szCs w:val="20"/>
          <w:lang w:val="sk-SK"/>
        </w:rPr>
        <w:t>í</w:t>
      </w:r>
      <w:r w:rsidRPr="00AC6D6D">
        <w:rPr>
          <w:rFonts w:asciiTheme="majorHAnsi" w:hAnsiTheme="majorHAnsi" w:cstheme="majorHAnsi"/>
          <w:sz w:val="20"/>
          <w:szCs w:val="20"/>
          <w:lang w:val="sk-SK"/>
        </w:rPr>
        <w:t xml:space="preserve"> za opätovne zaoberať Vašou reklamáciou.</w:t>
      </w:r>
    </w:p>
    <w:p w14:paraId="034FD177" w14:textId="7E9A24B0" w:rsidR="00502438" w:rsidRPr="00502438" w:rsidRDefault="00B10245" w:rsidP="008B63EF">
      <w:pPr>
        <w:pStyle w:val="Odsekzoznamu"/>
        <w:numPr>
          <w:ilvl w:val="1"/>
          <w:numId w:val="13"/>
        </w:numPr>
        <w:ind w:left="567" w:hanging="567"/>
        <w:contextualSpacing w:val="0"/>
        <w:rPr>
          <w:rFonts w:asciiTheme="majorHAnsi" w:hAnsiTheme="majorHAnsi" w:cstheme="majorHAnsi"/>
          <w:sz w:val="20"/>
          <w:szCs w:val="20"/>
          <w:lang w:val="sk-SK"/>
        </w:rPr>
      </w:pPr>
      <w:r w:rsidRPr="00AC6D6D">
        <w:rPr>
          <w:rFonts w:asciiTheme="majorHAnsi" w:hAnsiTheme="majorHAnsi" w:cstheme="majorHAnsi"/>
          <w:sz w:val="20"/>
          <w:szCs w:val="20"/>
          <w:lang w:val="sk-SK"/>
        </w:rPr>
        <w:t>Náklady súvisiace so získaním znaleckého posudku alebo odborného stanoviska podľa bodu 7.8. týchto Podmienok znášame My, avšak musíte si ich u </w:t>
      </w:r>
      <w:r w:rsidR="00CE5813" w:rsidRPr="00AC6D6D">
        <w:rPr>
          <w:rFonts w:asciiTheme="majorHAnsi" w:hAnsiTheme="majorHAnsi" w:cstheme="majorHAnsi"/>
          <w:sz w:val="20"/>
          <w:szCs w:val="20"/>
          <w:lang w:val="sk-SK"/>
        </w:rPr>
        <w:t>N</w:t>
      </w:r>
      <w:r w:rsidRPr="00AC6D6D">
        <w:rPr>
          <w:rFonts w:asciiTheme="majorHAnsi" w:hAnsiTheme="majorHAnsi" w:cstheme="majorHAnsi"/>
          <w:sz w:val="20"/>
          <w:szCs w:val="20"/>
          <w:lang w:val="sk-SK"/>
        </w:rPr>
        <w:t xml:space="preserve">ás uplatniť najneskôr do </w:t>
      </w:r>
      <w:r w:rsidR="006237BF">
        <w:rPr>
          <w:rFonts w:asciiTheme="majorHAnsi" w:hAnsiTheme="majorHAnsi" w:cstheme="majorHAnsi"/>
          <w:sz w:val="20"/>
          <w:szCs w:val="20"/>
          <w:lang w:val="sk-SK"/>
        </w:rPr>
        <w:t xml:space="preserve">2 </w:t>
      </w:r>
      <w:r w:rsidRPr="00AC6D6D">
        <w:rPr>
          <w:rFonts w:asciiTheme="majorHAnsi" w:hAnsiTheme="majorHAnsi" w:cstheme="majorHAnsi"/>
          <w:sz w:val="20"/>
          <w:szCs w:val="20"/>
          <w:lang w:val="sk-SK"/>
        </w:rPr>
        <w:t>mesiacov od vybavenia opätovnej reklamácie.</w:t>
      </w:r>
      <w:r w:rsidR="006237BF">
        <w:rPr>
          <w:rFonts w:asciiTheme="majorHAnsi" w:hAnsiTheme="majorHAnsi" w:cstheme="majorHAnsi"/>
          <w:sz w:val="20"/>
          <w:szCs w:val="20"/>
          <w:lang w:val="sk-SK"/>
        </w:rPr>
        <w:t> </w:t>
      </w:r>
    </w:p>
    <w:p w14:paraId="3B916935" w14:textId="6BA4F6D1" w:rsidR="00610B0F" w:rsidRDefault="006237BF" w:rsidP="00610B0F">
      <w:pPr>
        <w:pStyle w:val="Odsekzoznamu"/>
        <w:numPr>
          <w:ilvl w:val="1"/>
          <w:numId w:val="13"/>
        </w:numPr>
        <w:shd w:val="clear" w:color="auto" w:fill="FFFFFF"/>
        <w:spacing w:after="200" w:line="300" w:lineRule="auto"/>
        <w:ind w:left="567" w:hanging="567"/>
        <w:rPr>
          <w:rFonts w:asciiTheme="majorHAnsi" w:hAnsiTheme="majorHAnsi" w:cstheme="majorHAnsi"/>
          <w:sz w:val="20"/>
          <w:szCs w:val="20"/>
          <w:lang w:val="sk-SK"/>
        </w:rPr>
      </w:pPr>
      <w:r>
        <w:rPr>
          <w:rFonts w:asciiTheme="majorHAnsi" w:hAnsiTheme="majorHAnsi" w:cstheme="majorHAnsi"/>
          <w:sz w:val="20"/>
          <w:szCs w:val="20"/>
          <w:lang w:val="sk-SK"/>
        </w:rPr>
        <w:t>    </w:t>
      </w:r>
      <w:r w:rsidR="00610B0F">
        <w:rPr>
          <w:rFonts w:asciiTheme="majorHAnsi" w:hAnsiTheme="majorHAnsi" w:cstheme="majorHAnsi"/>
          <w:sz w:val="20"/>
          <w:szCs w:val="20"/>
          <w:lang w:val="sk-SK"/>
        </w:rPr>
        <w:t>T</w:t>
      </w:r>
      <w:r w:rsidR="00610B0F" w:rsidRPr="00610B0F">
        <w:rPr>
          <w:rFonts w:asciiTheme="majorHAnsi" w:hAnsiTheme="majorHAnsi" w:cstheme="majorHAnsi"/>
          <w:sz w:val="20"/>
          <w:szCs w:val="20"/>
          <w:lang w:val="sk-SK"/>
        </w:rPr>
        <w:t>ýmto</w:t>
      </w:r>
      <w:r w:rsidR="00610B0F">
        <w:rPr>
          <w:rFonts w:asciiTheme="majorHAnsi" w:hAnsiTheme="majorHAnsi" w:cstheme="majorHAnsi"/>
          <w:sz w:val="20"/>
          <w:szCs w:val="20"/>
          <w:lang w:val="sk-SK"/>
        </w:rPr>
        <w:t xml:space="preserve"> sme Vás</w:t>
      </w:r>
      <w:r w:rsidR="00610B0F" w:rsidRPr="00610B0F">
        <w:rPr>
          <w:rFonts w:asciiTheme="majorHAnsi" w:hAnsiTheme="majorHAnsi" w:cstheme="majorHAnsi"/>
          <w:sz w:val="20"/>
          <w:szCs w:val="20"/>
          <w:lang w:val="sk-SK"/>
        </w:rPr>
        <w:t xml:space="preserve"> riadne poučil</w:t>
      </w:r>
      <w:r w:rsidR="00610B0F">
        <w:rPr>
          <w:rFonts w:asciiTheme="majorHAnsi" w:hAnsiTheme="majorHAnsi" w:cstheme="majorHAnsi"/>
          <w:sz w:val="20"/>
          <w:szCs w:val="20"/>
          <w:lang w:val="sk-SK"/>
        </w:rPr>
        <w:t>i</w:t>
      </w:r>
      <w:r w:rsidR="00610B0F" w:rsidRPr="00610B0F">
        <w:rPr>
          <w:rFonts w:asciiTheme="majorHAnsi" w:hAnsiTheme="majorHAnsi" w:cstheme="majorHAnsi"/>
          <w:sz w:val="20"/>
          <w:szCs w:val="20"/>
          <w:lang w:val="sk-SK"/>
        </w:rPr>
        <w:t xml:space="preserve"> o</w:t>
      </w:r>
      <w:r>
        <w:rPr>
          <w:rFonts w:asciiTheme="majorHAnsi" w:hAnsiTheme="majorHAnsi" w:cstheme="majorHAnsi"/>
          <w:sz w:val="20"/>
          <w:szCs w:val="20"/>
          <w:lang w:val="sk-SK"/>
        </w:rPr>
        <w:t> </w:t>
      </w:r>
      <w:r w:rsidR="00610B0F">
        <w:rPr>
          <w:rFonts w:asciiTheme="majorHAnsi" w:hAnsiTheme="majorHAnsi" w:cstheme="majorHAnsi"/>
          <w:sz w:val="20"/>
          <w:szCs w:val="20"/>
          <w:lang w:val="sk-SK"/>
        </w:rPr>
        <w:t>Vašich</w:t>
      </w:r>
      <w:r w:rsidR="00610B0F" w:rsidRPr="00610B0F">
        <w:rPr>
          <w:rFonts w:asciiTheme="majorHAnsi" w:hAnsiTheme="majorHAnsi" w:cstheme="majorHAnsi"/>
          <w:sz w:val="20"/>
          <w:szCs w:val="20"/>
          <w:lang w:val="sk-SK"/>
        </w:rPr>
        <w:t xml:space="preserve">  právach, </w:t>
      </w:r>
      <w:r w:rsidR="00CE5813" w:rsidRPr="00AC6D6D">
        <w:rPr>
          <w:rFonts w:asciiTheme="majorHAnsi" w:hAnsiTheme="majorHAnsi" w:cstheme="majorHAnsi"/>
          <w:sz w:val="20"/>
          <w:szCs w:val="20"/>
          <w:lang w:val="sk-SK"/>
        </w:rPr>
        <w:t>súvisiacich s</w:t>
      </w:r>
      <w:r>
        <w:rPr>
          <w:rFonts w:asciiTheme="majorHAnsi" w:hAnsiTheme="majorHAnsi" w:cstheme="majorHAnsi"/>
          <w:sz w:val="20"/>
          <w:szCs w:val="20"/>
          <w:lang w:val="sk-SK"/>
        </w:rPr>
        <w:t> </w:t>
      </w:r>
      <w:r w:rsidR="00CE5813" w:rsidRPr="00AC6D6D">
        <w:rPr>
          <w:rFonts w:asciiTheme="majorHAnsi" w:hAnsiTheme="majorHAnsi" w:cstheme="majorHAnsi"/>
          <w:sz w:val="20"/>
          <w:szCs w:val="20"/>
          <w:lang w:val="sk-SK"/>
        </w:rPr>
        <w:t>uplatnením zodpovednosti za prípadné vady Tovaru</w:t>
      </w:r>
      <w:r w:rsidR="00610B0F" w:rsidRPr="00AC6D6D">
        <w:rPr>
          <w:rFonts w:asciiTheme="majorHAnsi" w:hAnsiTheme="majorHAnsi" w:cstheme="majorHAnsi"/>
          <w:sz w:val="20"/>
          <w:szCs w:val="20"/>
          <w:lang w:val="sk-SK"/>
        </w:rPr>
        <w:t>.</w:t>
      </w:r>
      <w:r>
        <w:rPr>
          <w:rFonts w:asciiTheme="majorHAnsi" w:hAnsiTheme="majorHAnsi" w:cstheme="majorHAnsi"/>
          <w:sz w:val="20"/>
          <w:szCs w:val="20"/>
          <w:lang w:val="sk-SK"/>
        </w:rPr>
        <w:t> </w:t>
      </w:r>
      <w:r w:rsidR="00610B0F" w:rsidRPr="00610B0F">
        <w:rPr>
          <w:rFonts w:asciiTheme="majorHAnsi" w:hAnsiTheme="majorHAnsi" w:cstheme="majorHAnsi"/>
          <w:sz w:val="20"/>
          <w:szCs w:val="20"/>
          <w:lang w:val="sk-SK"/>
        </w:rPr>
        <w:t xml:space="preserve"> Uzatvorením Zmluvy potvrdzuje</w:t>
      </w:r>
      <w:r w:rsidR="009A5EE5">
        <w:rPr>
          <w:rFonts w:asciiTheme="majorHAnsi" w:hAnsiTheme="majorHAnsi" w:cstheme="majorHAnsi"/>
          <w:sz w:val="20"/>
          <w:szCs w:val="20"/>
          <w:lang w:val="sk-SK"/>
        </w:rPr>
        <w:t>te</w:t>
      </w:r>
      <w:r w:rsidR="00610B0F" w:rsidRPr="00610B0F">
        <w:rPr>
          <w:rFonts w:asciiTheme="majorHAnsi" w:hAnsiTheme="majorHAnsi" w:cstheme="majorHAnsi"/>
          <w:sz w:val="20"/>
          <w:szCs w:val="20"/>
          <w:lang w:val="sk-SK"/>
        </w:rPr>
        <w:t>, že</w:t>
      </w:r>
      <w:r w:rsidR="009A5EE5">
        <w:rPr>
          <w:rFonts w:asciiTheme="majorHAnsi" w:hAnsiTheme="majorHAnsi" w:cstheme="majorHAnsi"/>
          <w:sz w:val="20"/>
          <w:szCs w:val="20"/>
          <w:lang w:val="sk-SK"/>
        </w:rPr>
        <w:t xml:space="preserve"> ste</w:t>
      </w:r>
      <w:r w:rsidR="00610B0F" w:rsidRPr="00610B0F">
        <w:rPr>
          <w:rFonts w:asciiTheme="majorHAnsi" w:hAnsiTheme="majorHAnsi" w:cstheme="majorHAnsi"/>
          <w:sz w:val="20"/>
          <w:szCs w:val="20"/>
          <w:lang w:val="sk-SK"/>
        </w:rPr>
        <w:t xml:space="preserve"> mal</w:t>
      </w:r>
      <w:r w:rsidR="009A5EE5">
        <w:rPr>
          <w:rFonts w:asciiTheme="majorHAnsi" w:hAnsiTheme="majorHAnsi" w:cstheme="majorHAnsi"/>
          <w:sz w:val="20"/>
          <w:szCs w:val="20"/>
          <w:lang w:val="sk-SK"/>
        </w:rPr>
        <w:t>i</w:t>
      </w:r>
      <w:r w:rsidR="00610B0F" w:rsidRPr="00610B0F">
        <w:rPr>
          <w:rFonts w:asciiTheme="majorHAnsi" w:hAnsiTheme="majorHAnsi" w:cstheme="majorHAnsi"/>
          <w:sz w:val="20"/>
          <w:szCs w:val="20"/>
          <w:lang w:val="sk-SK"/>
        </w:rPr>
        <w:t xml:space="preserve"> možnosť </w:t>
      </w:r>
      <w:r>
        <w:rPr>
          <w:rFonts w:asciiTheme="majorHAnsi" w:hAnsiTheme="majorHAnsi" w:cstheme="majorHAnsi"/>
          <w:sz w:val="20"/>
          <w:szCs w:val="20"/>
          <w:lang w:val="sk-SK"/>
        </w:rPr>
        <w:t xml:space="preserve">v predstihu a </w:t>
      </w:r>
      <w:r w:rsidR="008B63EF">
        <w:rPr>
          <w:rFonts w:asciiTheme="majorHAnsi" w:hAnsiTheme="majorHAnsi" w:cstheme="majorHAnsi"/>
          <w:sz w:val="20"/>
          <w:szCs w:val="20"/>
          <w:lang w:val="sk-SK"/>
        </w:rPr>
        <w:t xml:space="preserve">riadne si </w:t>
      </w:r>
      <w:r w:rsidR="00610B0F" w:rsidRPr="00610B0F">
        <w:rPr>
          <w:rFonts w:asciiTheme="majorHAnsi" w:hAnsiTheme="majorHAnsi" w:cstheme="majorHAnsi"/>
          <w:sz w:val="20"/>
          <w:szCs w:val="20"/>
          <w:lang w:val="sk-SK"/>
        </w:rPr>
        <w:t xml:space="preserve">prečítať podmienky reklamácie </w:t>
      </w:r>
      <w:r w:rsidR="009A5EE5">
        <w:rPr>
          <w:rFonts w:asciiTheme="majorHAnsi" w:hAnsiTheme="majorHAnsi" w:cstheme="majorHAnsi"/>
          <w:sz w:val="20"/>
          <w:szCs w:val="20"/>
          <w:lang w:val="sk-SK"/>
        </w:rPr>
        <w:t>T</w:t>
      </w:r>
      <w:r w:rsidR="00610B0F" w:rsidRPr="00610B0F">
        <w:rPr>
          <w:rFonts w:asciiTheme="majorHAnsi" w:hAnsiTheme="majorHAnsi" w:cstheme="majorHAnsi"/>
          <w:sz w:val="20"/>
          <w:szCs w:val="20"/>
          <w:lang w:val="sk-SK"/>
        </w:rPr>
        <w:t>ovaru</w:t>
      </w:r>
      <w:r w:rsidR="008B63EF">
        <w:rPr>
          <w:rFonts w:asciiTheme="majorHAnsi" w:hAnsiTheme="majorHAnsi" w:cstheme="majorHAnsi"/>
          <w:sz w:val="20"/>
          <w:szCs w:val="20"/>
          <w:lang w:val="sk-SK"/>
        </w:rPr>
        <w:t xml:space="preserve"> a rozumiete im</w:t>
      </w:r>
      <w:r w:rsidR="009A5EE5">
        <w:rPr>
          <w:rFonts w:asciiTheme="majorHAnsi" w:hAnsiTheme="majorHAnsi" w:cstheme="majorHAnsi"/>
          <w:sz w:val="20"/>
          <w:szCs w:val="20"/>
          <w:lang w:val="sk-SK"/>
        </w:rPr>
        <w:t>.</w:t>
      </w:r>
    </w:p>
    <w:p w14:paraId="53D20689" w14:textId="77777777" w:rsidR="009A5EE5" w:rsidRPr="00610B0F" w:rsidRDefault="009A5EE5" w:rsidP="009A5EE5">
      <w:pPr>
        <w:pStyle w:val="Odsekzoznamu"/>
        <w:shd w:val="clear" w:color="auto" w:fill="FFFFFF"/>
        <w:spacing w:after="200" w:line="300" w:lineRule="auto"/>
        <w:ind w:left="567"/>
        <w:rPr>
          <w:rFonts w:asciiTheme="majorHAnsi" w:hAnsiTheme="majorHAnsi" w:cstheme="majorHAnsi"/>
          <w:sz w:val="20"/>
          <w:szCs w:val="20"/>
          <w:lang w:val="sk-SK"/>
        </w:rPr>
      </w:pPr>
    </w:p>
    <w:bookmarkEnd w:id="7"/>
    <w:p w14:paraId="4E0601A5" w14:textId="1B4469E7" w:rsidR="00A549E2" w:rsidRPr="00892170" w:rsidRDefault="000F2DC5" w:rsidP="00D14A5D">
      <w:pPr>
        <w:pStyle w:val="Odsekzoznamu"/>
        <w:numPr>
          <w:ilvl w:val="0"/>
          <w:numId w:val="13"/>
        </w:numPr>
        <w:shd w:val="clear" w:color="auto" w:fill="FFFFFF"/>
        <w:spacing w:after="200" w:line="300" w:lineRule="auto"/>
        <w:ind w:left="567" w:hanging="567"/>
        <w:contextualSpacing w:val="0"/>
        <w:rPr>
          <w:rFonts w:asciiTheme="majorHAnsi" w:hAnsiTheme="majorHAnsi" w:cstheme="majorHAnsi"/>
          <w:b/>
          <w:caps/>
          <w:sz w:val="20"/>
          <w:szCs w:val="20"/>
          <w:lang w:val="sk-SK"/>
        </w:rPr>
      </w:pPr>
      <w:r w:rsidRPr="00892170">
        <w:rPr>
          <w:rFonts w:asciiTheme="majorHAnsi" w:hAnsiTheme="majorHAnsi" w:cstheme="majorHAnsi"/>
          <w:b/>
          <w:caps/>
          <w:sz w:val="20"/>
          <w:szCs w:val="20"/>
          <w:lang w:val="sk-SK"/>
        </w:rPr>
        <w:t>odstúpenie od zmluvy</w:t>
      </w:r>
    </w:p>
    <w:p w14:paraId="669DCB0B" w14:textId="3DB32217" w:rsidR="00BD4657" w:rsidRPr="00892170" w:rsidRDefault="00BD4657" w:rsidP="00D14A5D">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K odstúpeniu od Zmluvy, teda k ukončeniu zmluvného vzťahu medzi Nami a Vami od jeho začiatku, môže dôjsť z dôvodov a spôsobmi uvedenými v tomto článku, prípadne v ďalších ustanoveniach Podmienok, v ktorých je možnosť odstúpenia výslovne uvedená.</w:t>
      </w:r>
    </w:p>
    <w:p w14:paraId="1C2F908B" w14:textId="1F6B3C93" w:rsidR="00BD4657" w:rsidRPr="00193510" w:rsidRDefault="00BD4657" w:rsidP="1600598A">
      <w:pPr>
        <w:pStyle w:val="Odsekzoznamu"/>
        <w:numPr>
          <w:ilvl w:val="1"/>
          <w:numId w:val="13"/>
        </w:numPr>
        <w:shd w:val="clear" w:color="auto" w:fill="FFFFFF" w:themeFill="background1"/>
        <w:spacing w:after="200" w:line="300" w:lineRule="auto"/>
        <w:ind w:left="567" w:hanging="567"/>
        <w:contextualSpacing w:val="0"/>
        <w:rPr>
          <w:rFonts w:asciiTheme="majorHAnsi" w:hAnsiTheme="majorHAnsi" w:cstheme="majorBidi"/>
          <w:sz w:val="20"/>
          <w:szCs w:val="20"/>
          <w:lang w:val="sk-SK"/>
        </w:rPr>
      </w:pPr>
      <w:bookmarkStart w:id="10" w:name="_Ref73360603"/>
      <w:r w:rsidRPr="1600598A">
        <w:rPr>
          <w:rFonts w:asciiTheme="majorHAnsi" w:hAnsiTheme="majorHAnsi" w:cstheme="majorBidi"/>
          <w:sz w:val="20"/>
          <w:szCs w:val="20"/>
          <w:lang w:val="sk-SK"/>
        </w:rPr>
        <w:t xml:space="preserve">V prípade, že ste </w:t>
      </w:r>
      <w:r w:rsidR="00E00284" w:rsidRPr="00AC6D6D">
        <w:rPr>
          <w:rFonts w:asciiTheme="majorHAnsi" w:hAnsiTheme="majorHAnsi" w:cstheme="majorHAnsi"/>
          <w:sz w:val="20"/>
          <w:szCs w:val="20"/>
          <w:lang w:val="sk-SK"/>
        </w:rPr>
        <w:t>S</w:t>
      </w:r>
      <w:r w:rsidRPr="00AC6D6D">
        <w:rPr>
          <w:rFonts w:asciiTheme="majorHAnsi" w:hAnsiTheme="majorHAnsi" w:cstheme="majorHAnsi"/>
          <w:sz w:val="20"/>
          <w:szCs w:val="20"/>
          <w:lang w:val="sk-SK"/>
        </w:rPr>
        <w:t>potrebiteľ</w:t>
      </w:r>
      <w:r w:rsidRPr="1600598A">
        <w:rPr>
          <w:rFonts w:asciiTheme="majorHAnsi" w:hAnsiTheme="majorHAnsi" w:cstheme="majorBidi"/>
          <w:sz w:val="20"/>
          <w:szCs w:val="20"/>
          <w:lang w:val="sk-SK"/>
        </w:rPr>
        <w:t>, máte v súlade s ustanovením §</w:t>
      </w:r>
      <w:r w:rsidR="00BE577D" w:rsidRPr="1600598A">
        <w:rPr>
          <w:rFonts w:asciiTheme="majorHAnsi" w:hAnsiTheme="majorHAnsi" w:cstheme="majorBidi"/>
          <w:sz w:val="20"/>
          <w:szCs w:val="20"/>
          <w:lang w:val="sk-SK"/>
        </w:rPr>
        <w:t xml:space="preserve"> </w:t>
      </w:r>
      <w:r w:rsidR="00193510">
        <w:rPr>
          <w:rFonts w:asciiTheme="majorHAnsi" w:hAnsiTheme="majorHAnsi" w:cstheme="majorHAnsi"/>
          <w:sz w:val="20"/>
          <w:szCs w:val="20"/>
          <w:lang w:val="sk-SK"/>
        </w:rPr>
        <w:t>19</w:t>
      </w:r>
      <w:r w:rsidR="00133B63" w:rsidRPr="1600598A">
        <w:rPr>
          <w:rFonts w:asciiTheme="majorHAnsi" w:hAnsiTheme="majorHAnsi" w:cstheme="majorBidi"/>
          <w:sz w:val="20"/>
          <w:szCs w:val="20"/>
          <w:lang w:val="sk-SK"/>
        </w:rPr>
        <w:t xml:space="preserve"> Zákona </w:t>
      </w:r>
      <w:r w:rsidR="00F52A5C" w:rsidRPr="1600598A">
        <w:rPr>
          <w:rFonts w:asciiTheme="majorHAnsi" w:hAnsiTheme="majorHAnsi" w:cstheme="majorBidi"/>
          <w:sz w:val="20"/>
          <w:szCs w:val="20"/>
          <w:lang w:val="sk-SK"/>
        </w:rPr>
        <w:t>o ochrane spotrebiteľa</w:t>
      </w:r>
      <w:r w:rsidR="009E3190" w:rsidRPr="1600598A">
        <w:rPr>
          <w:rFonts w:asciiTheme="majorHAnsi" w:hAnsiTheme="majorHAnsi" w:cstheme="majorBidi"/>
          <w:sz w:val="20"/>
          <w:szCs w:val="20"/>
          <w:lang w:val="sk-SK"/>
        </w:rPr>
        <w:t xml:space="preserve"> </w:t>
      </w:r>
      <w:r w:rsidRPr="1600598A">
        <w:rPr>
          <w:rFonts w:asciiTheme="majorHAnsi" w:hAnsiTheme="majorHAnsi" w:cstheme="majorBidi"/>
          <w:sz w:val="20"/>
          <w:szCs w:val="20"/>
          <w:lang w:val="sk-SK"/>
        </w:rPr>
        <w:t>právo odstúpiť od Zmluvy bez u</w:t>
      </w:r>
      <w:r w:rsidR="00036B7D" w:rsidRPr="1600598A">
        <w:rPr>
          <w:rFonts w:asciiTheme="majorHAnsi" w:hAnsiTheme="majorHAnsi" w:cstheme="majorBidi"/>
          <w:sz w:val="20"/>
          <w:szCs w:val="20"/>
          <w:lang w:val="sk-SK"/>
        </w:rPr>
        <w:t>ve</w:t>
      </w:r>
      <w:r w:rsidRPr="1600598A">
        <w:rPr>
          <w:rFonts w:asciiTheme="majorHAnsi" w:hAnsiTheme="majorHAnsi" w:cstheme="majorBidi"/>
          <w:sz w:val="20"/>
          <w:szCs w:val="20"/>
          <w:lang w:val="sk-SK"/>
        </w:rPr>
        <w:t>d</w:t>
      </w:r>
      <w:r w:rsidR="00036B7D" w:rsidRPr="1600598A">
        <w:rPr>
          <w:rFonts w:asciiTheme="majorHAnsi" w:hAnsiTheme="majorHAnsi" w:cstheme="majorBidi"/>
          <w:sz w:val="20"/>
          <w:szCs w:val="20"/>
          <w:lang w:val="sk-SK"/>
        </w:rPr>
        <w:t>e</w:t>
      </w:r>
      <w:r w:rsidRPr="1600598A">
        <w:rPr>
          <w:rFonts w:asciiTheme="majorHAnsi" w:hAnsiTheme="majorHAnsi" w:cstheme="majorBidi"/>
          <w:sz w:val="20"/>
          <w:szCs w:val="20"/>
          <w:lang w:val="sk-SK"/>
        </w:rPr>
        <w:t xml:space="preserve">nia dôvodu v lehote 14 dní odo dňa </w:t>
      </w:r>
      <w:r w:rsidR="00770A56">
        <w:rPr>
          <w:rFonts w:asciiTheme="majorHAnsi" w:hAnsiTheme="majorHAnsi" w:cstheme="majorBidi"/>
          <w:sz w:val="20"/>
          <w:szCs w:val="20"/>
          <w:lang w:val="sk-SK"/>
        </w:rPr>
        <w:t>prevzatia</w:t>
      </w:r>
      <w:r w:rsidRPr="1600598A">
        <w:rPr>
          <w:rFonts w:asciiTheme="majorHAnsi" w:hAnsiTheme="majorHAnsi" w:cstheme="majorBidi"/>
          <w:sz w:val="20"/>
          <w:szCs w:val="20"/>
          <w:lang w:val="sk-SK"/>
        </w:rPr>
        <w:t xml:space="preserve"> Tovar</w:t>
      </w:r>
      <w:r w:rsidR="00BE577D" w:rsidRPr="1600598A">
        <w:rPr>
          <w:rFonts w:asciiTheme="majorHAnsi" w:hAnsiTheme="majorHAnsi" w:cstheme="majorBidi"/>
          <w:sz w:val="20"/>
          <w:szCs w:val="20"/>
          <w:lang w:val="sk-SK"/>
        </w:rPr>
        <w:t>u</w:t>
      </w:r>
      <w:r w:rsidR="002A6996">
        <w:rPr>
          <w:rFonts w:asciiTheme="majorHAnsi" w:hAnsiTheme="majorHAnsi" w:cstheme="majorBidi"/>
          <w:sz w:val="20"/>
          <w:szCs w:val="20"/>
          <w:lang w:val="sk-SK"/>
        </w:rPr>
        <w:t>,</w:t>
      </w:r>
      <w:r w:rsidR="00E61575">
        <w:rPr>
          <w:rFonts w:asciiTheme="majorHAnsi" w:hAnsiTheme="majorHAnsi" w:cstheme="majorBidi"/>
          <w:sz w:val="20"/>
          <w:szCs w:val="20"/>
          <w:lang w:val="sk-SK"/>
        </w:rPr>
        <w:t xml:space="preserve"> resp. </w:t>
      </w:r>
      <w:r w:rsidR="00CA140B">
        <w:rPr>
          <w:rFonts w:asciiTheme="majorHAnsi" w:hAnsiTheme="majorHAnsi" w:cstheme="majorBidi"/>
          <w:sz w:val="20"/>
          <w:szCs w:val="20"/>
          <w:lang w:val="sk-SK"/>
        </w:rPr>
        <w:t>uzavretia Zmluvy, ktorej predmetom je poskytnutie služby</w:t>
      </w:r>
      <w:r w:rsidR="002A6996">
        <w:rPr>
          <w:rFonts w:asciiTheme="majorHAnsi" w:hAnsiTheme="majorHAnsi" w:cstheme="majorBidi"/>
          <w:sz w:val="20"/>
          <w:szCs w:val="20"/>
          <w:lang w:val="sk-SK"/>
        </w:rPr>
        <w:t xml:space="preserve">, resp. </w:t>
      </w:r>
      <w:r w:rsidR="00CA140B">
        <w:rPr>
          <w:rFonts w:asciiTheme="majorHAnsi" w:hAnsiTheme="majorHAnsi" w:cstheme="majorBidi"/>
          <w:sz w:val="20"/>
          <w:szCs w:val="20"/>
          <w:lang w:val="sk-SK"/>
        </w:rPr>
        <w:t xml:space="preserve"> uzavretia Zmluvy</w:t>
      </w:r>
      <w:r w:rsidR="001F4F0F">
        <w:rPr>
          <w:rFonts w:asciiTheme="majorHAnsi" w:hAnsiTheme="majorHAnsi" w:cstheme="majorBidi"/>
          <w:sz w:val="20"/>
          <w:szCs w:val="20"/>
          <w:lang w:val="sk-SK"/>
        </w:rPr>
        <w:t xml:space="preserve"> o dodaní digitálneho obsahu, ktorý dodávame inak ako na hmotnom nosiči</w:t>
      </w:r>
      <w:r w:rsidR="00CA140B">
        <w:rPr>
          <w:rFonts w:asciiTheme="majorHAnsi" w:hAnsiTheme="majorHAnsi" w:cstheme="majorBidi"/>
          <w:sz w:val="20"/>
          <w:szCs w:val="20"/>
          <w:lang w:val="sk-SK"/>
        </w:rPr>
        <w:t xml:space="preserve"> </w:t>
      </w:r>
      <w:r w:rsidRPr="1600598A">
        <w:rPr>
          <w:rFonts w:asciiTheme="majorHAnsi" w:hAnsiTheme="majorHAnsi" w:cstheme="majorBidi"/>
          <w:sz w:val="20"/>
          <w:szCs w:val="20"/>
          <w:lang w:val="sk-SK"/>
        </w:rPr>
        <w:t xml:space="preserve">. V prípade, že sme uzavreli </w:t>
      </w:r>
      <w:r w:rsidR="00BE577D" w:rsidRPr="1600598A">
        <w:rPr>
          <w:rFonts w:asciiTheme="majorHAnsi" w:hAnsiTheme="majorHAnsi" w:cstheme="majorBidi"/>
          <w:sz w:val="20"/>
          <w:szCs w:val="20"/>
          <w:lang w:val="sk-SK"/>
        </w:rPr>
        <w:t>Z</w:t>
      </w:r>
      <w:r w:rsidRPr="1600598A">
        <w:rPr>
          <w:rFonts w:asciiTheme="majorHAnsi" w:hAnsiTheme="majorHAnsi" w:cstheme="majorBidi"/>
          <w:sz w:val="20"/>
          <w:szCs w:val="20"/>
          <w:lang w:val="sk-SK"/>
        </w:rPr>
        <w:t>mluvu, ktorej predmetom je niekoľko druhov Tovar</w:t>
      </w:r>
      <w:r w:rsidR="00BE577D" w:rsidRPr="1600598A">
        <w:rPr>
          <w:rFonts w:asciiTheme="majorHAnsi" w:hAnsiTheme="majorHAnsi" w:cstheme="majorBidi"/>
          <w:sz w:val="20"/>
          <w:szCs w:val="20"/>
          <w:lang w:val="sk-SK"/>
        </w:rPr>
        <w:t>u</w:t>
      </w:r>
      <w:r w:rsidRPr="1600598A">
        <w:rPr>
          <w:rFonts w:asciiTheme="majorHAnsi" w:hAnsiTheme="majorHAnsi" w:cstheme="majorBidi"/>
          <w:sz w:val="20"/>
          <w:szCs w:val="20"/>
          <w:lang w:val="sk-SK"/>
        </w:rPr>
        <w:t xml:space="preserve"> alebo dodanie niekoľkých častí Tovar</w:t>
      </w:r>
      <w:r w:rsidR="00BE577D" w:rsidRPr="1600598A">
        <w:rPr>
          <w:rFonts w:asciiTheme="majorHAnsi" w:hAnsiTheme="majorHAnsi" w:cstheme="majorBidi"/>
          <w:sz w:val="20"/>
          <w:szCs w:val="20"/>
          <w:lang w:val="sk-SK"/>
        </w:rPr>
        <w:t>u</w:t>
      </w:r>
      <w:r w:rsidRPr="1600598A">
        <w:rPr>
          <w:rFonts w:asciiTheme="majorHAnsi" w:hAnsiTheme="majorHAnsi" w:cstheme="majorBidi"/>
          <w:sz w:val="20"/>
          <w:szCs w:val="20"/>
          <w:lang w:val="sk-SK"/>
        </w:rPr>
        <w:t xml:space="preserve">, začína táto lehota plynúť až dňom </w:t>
      </w:r>
      <w:r w:rsidR="008367B5">
        <w:rPr>
          <w:rFonts w:asciiTheme="majorHAnsi" w:hAnsiTheme="majorHAnsi" w:cstheme="majorBidi"/>
          <w:sz w:val="20"/>
          <w:szCs w:val="20"/>
          <w:lang w:val="sk-SK"/>
        </w:rPr>
        <w:t xml:space="preserve">prevzatia </w:t>
      </w:r>
      <w:r w:rsidRPr="1600598A">
        <w:rPr>
          <w:rFonts w:asciiTheme="majorHAnsi" w:hAnsiTheme="majorHAnsi" w:cstheme="majorBidi"/>
          <w:sz w:val="20"/>
          <w:szCs w:val="20"/>
          <w:lang w:val="sk-SK"/>
        </w:rPr>
        <w:t>poslednej časti Tovar</w:t>
      </w:r>
      <w:r w:rsidR="00BE577D" w:rsidRPr="1600598A">
        <w:rPr>
          <w:rFonts w:asciiTheme="majorHAnsi" w:hAnsiTheme="majorHAnsi" w:cstheme="majorBidi"/>
          <w:sz w:val="20"/>
          <w:szCs w:val="20"/>
          <w:lang w:val="sk-SK"/>
        </w:rPr>
        <w:t>u</w:t>
      </w:r>
      <w:r w:rsidRPr="1600598A">
        <w:rPr>
          <w:rFonts w:asciiTheme="majorHAnsi" w:hAnsiTheme="majorHAnsi" w:cstheme="majorBidi"/>
          <w:sz w:val="20"/>
          <w:szCs w:val="20"/>
          <w:lang w:val="sk-SK"/>
        </w:rPr>
        <w:t xml:space="preserve">, a v prípade, že sme uzavreli </w:t>
      </w:r>
      <w:r w:rsidR="00BE577D" w:rsidRPr="1600598A">
        <w:rPr>
          <w:rFonts w:asciiTheme="majorHAnsi" w:hAnsiTheme="majorHAnsi" w:cstheme="majorBidi"/>
          <w:sz w:val="20"/>
          <w:szCs w:val="20"/>
          <w:lang w:val="sk-SK"/>
        </w:rPr>
        <w:t>Z</w:t>
      </w:r>
      <w:r w:rsidRPr="1600598A">
        <w:rPr>
          <w:rFonts w:asciiTheme="majorHAnsi" w:hAnsiTheme="majorHAnsi" w:cstheme="majorBidi"/>
          <w:sz w:val="20"/>
          <w:szCs w:val="20"/>
          <w:lang w:val="sk-SK"/>
        </w:rPr>
        <w:t xml:space="preserve">mluvu, na základe ktorej Vám budeme Tovar dodávať pravidelne a opakovane, začína plynúť dňom </w:t>
      </w:r>
      <w:r w:rsidR="005C0FFE">
        <w:rPr>
          <w:rFonts w:asciiTheme="majorHAnsi" w:hAnsiTheme="majorHAnsi" w:cstheme="majorBidi"/>
          <w:sz w:val="20"/>
          <w:szCs w:val="20"/>
          <w:lang w:val="sk-SK"/>
        </w:rPr>
        <w:t>prevzatia</w:t>
      </w:r>
      <w:r w:rsidR="005C0FFE" w:rsidRPr="1600598A">
        <w:rPr>
          <w:rFonts w:asciiTheme="majorHAnsi" w:hAnsiTheme="majorHAnsi" w:cstheme="majorBidi"/>
          <w:sz w:val="20"/>
          <w:szCs w:val="20"/>
          <w:lang w:val="sk-SK"/>
        </w:rPr>
        <w:t xml:space="preserve"> </w:t>
      </w:r>
      <w:r w:rsidRPr="1600598A">
        <w:rPr>
          <w:rFonts w:asciiTheme="majorHAnsi" w:hAnsiTheme="majorHAnsi" w:cstheme="majorBidi"/>
          <w:sz w:val="20"/>
          <w:szCs w:val="20"/>
          <w:lang w:val="sk-SK"/>
        </w:rPr>
        <w:t xml:space="preserve">prvej dodávky. Od </w:t>
      </w:r>
      <w:r w:rsidR="00BE577D" w:rsidRPr="1600598A">
        <w:rPr>
          <w:rFonts w:asciiTheme="majorHAnsi" w:hAnsiTheme="majorHAnsi" w:cstheme="majorBidi"/>
          <w:sz w:val="20"/>
          <w:szCs w:val="20"/>
          <w:lang w:val="sk-SK"/>
        </w:rPr>
        <w:t>Z</w:t>
      </w:r>
      <w:r w:rsidRPr="1600598A">
        <w:rPr>
          <w:rFonts w:asciiTheme="majorHAnsi" w:hAnsiTheme="majorHAnsi" w:cstheme="majorBidi"/>
          <w:sz w:val="20"/>
          <w:szCs w:val="20"/>
          <w:lang w:val="sk-SK"/>
        </w:rPr>
        <w:t>mluvy môžete odstúpiť akýmkoľvek preukázateľným spôsobom (najmä zaslaním e-mailu alebo listu na Naše adresy uveden</w:t>
      </w:r>
      <w:r w:rsidR="00BE577D" w:rsidRPr="1600598A">
        <w:rPr>
          <w:rFonts w:asciiTheme="majorHAnsi" w:hAnsiTheme="majorHAnsi" w:cstheme="majorBidi"/>
          <w:sz w:val="20"/>
          <w:szCs w:val="20"/>
          <w:lang w:val="sk-SK"/>
        </w:rPr>
        <w:t>é</w:t>
      </w:r>
      <w:r w:rsidRPr="1600598A">
        <w:rPr>
          <w:rFonts w:asciiTheme="majorHAnsi" w:hAnsiTheme="majorHAnsi" w:cstheme="majorBidi"/>
          <w:sz w:val="20"/>
          <w:szCs w:val="20"/>
          <w:lang w:val="sk-SK"/>
        </w:rPr>
        <w:t xml:space="preserve"> pri Našich identifikačných údajo</w:t>
      </w:r>
      <w:r w:rsidR="00036B7D" w:rsidRPr="1600598A">
        <w:rPr>
          <w:rFonts w:asciiTheme="majorHAnsi" w:hAnsiTheme="majorHAnsi" w:cstheme="majorBidi"/>
          <w:sz w:val="20"/>
          <w:szCs w:val="20"/>
          <w:lang w:val="sk-SK"/>
        </w:rPr>
        <w:t>ch</w:t>
      </w:r>
      <w:r w:rsidR="0014265B">
        <w:rPr>
          <w:rFonts w:asciiTheme="majorHAnsi" w:hAnsiTheme="majorHAnsi" w:cstheme="majorBidi"/>
          <w:sz w:val="20"/>
          <w:szCs w:val="20"/>
          <w:lang w:val="sk-SK"/>
        </w:rPr>
        <w:t xml:space="preserve"> v</w:t>
      </w:r>
      <w:r w:rsidR="00976957">
        <w:rPr>
          <w:rFonts w:asciiTheme="majorHAnsi" w:hAnsiTheme="majorHAnsi" w:cstheme="majorBidi"/>
          <w:sz w:val="20"/>
          <w:szCs w:val="20"/>
          <w:lang w:val="sk-SK"/>
        </w:rPr>
        <w:t> </w:t>
      </w:r>
      <w:r w:rsidR="0014265B">
        <w:rPr>
          <w:rFonts w:asciiTheme="majorHAnsi" w:hAnsiTheme="majorHAnsi" w:cstheme="majorBidi"/>
          <w:sz w:val="20"/>
          <w:szCs w:val="20"/>
          <w:lang w:val="sk-SK"/>
        </w:rPr>
        <w:t>Podmienkach</w:t>
      </w:r>
      <w:r w:rsidR="00976957">
        <w:rPr>
          <w:rFonts w:asciiTheme="majorHAnsi" w:hAnsiTheme="majorHAnsi" w:cstheme="majorBidi"/>
          <w:sz w:val="20"/>
          <w:szCs w:val="20"/>
          <w:lang w:val="sk-SK"/>
        </w:rPr>
        <w:t>).</w:t>
      </w:r>
      <w:r w:rsidR="00193510">
        <w:rPr>
          <w:rFonts w:asciiTheme="majorHAnsi" w:hAnsiTheme="majorHAnsi" w:cstheme="majorBidi"/>
          <w:sz w:val="20"/>
          <w:szCs w:val="20"/>
          <w:lang w:val="sk-SK"/>
        </w:rPr>
        <w:t xml:space="preserve"> </w:t>
      </w:r>
      <w:r w:rsidR="00976957" w:rsidRPr="00976957">
        <w:rPr>
          <w:rFonts w:asciiTheme="majorHAnsi" w:hAnsiTheme="majorHAnsi" w:cstheme="majorBidi"/>
          <w:sz w:val="20"/>
          <w:szCs w:val="20"/>
          <w:lang w:val="sk-SK"/>
        </w:rPr>
        <w:t>Môžete tiež využiť funkciu odstúpenia od zmluvy online, ktorá sa nachádza v sekcii e-</w:t>
      </w:r>
      <w:proofErr w:type="spellStart"/>
      <w:r w:rsidR="00976957" w:rsidRPr="00976957">
        <w:rPr>
          <w:rFonts w:asciiTheme="majorHAnsi" w:hAnsiTheme="majorHAnsi" w:cstheme="majorBidi"/>
          <w:sz w:val="20"/>
          <w:szCs w:val="20"/>
          <w:lang w:val="sk-SK"/>
        </w:rPr>
        <w:t>shopu</w:t>
      </w:r>
      <w:proofErr w:type="spellEnd"/>
      <w:r w:rsidR="00976957" w:rsidRPr="00976957">
        <w:rPr>
          <w:rFonts w:asciiTheme="majorHAnsi" w:hAnsiTheme="majorHAnsi" w:cstheme="majorBidi"/>
          <w:sz w:val="20"/>
          <w:szCs w:val="20"/>
          <w:lang w:val="sk-SK"/>
        </w:rPr>
        <w:t xml:space="preserve"> venovanej reklamáciám a vráteniu tovaru a je označená tlačidlom „Vrátiť produkty“. Ak využijete túto možnosť, bez zbytočného odkladu vám potvrdíme prijatie vyhlásenia o odstúpení od zmluvy v textovej forme (napríklad prostredníctvom elektronickej pošty), vrátane jeho obsahu a dátumu a času jeho odoslania.</w:t>
      </w:r>
      <w:r w:rsidR="00976957">
        <w:rPr>
          <w:rFonts w:asciiTheme="majorHAnsi" w:hAnsiTheme="majorHAnsi" w:cstheme="majorBidi"/>
          <w:sz w:val="20"/>
          <w:szCs w:val="20"/>
          <w:lang w:val="sk-SK"/>
        </w:rPr>
        <w:t xml:space="preserve"> </w:t>
      </w:r>
      <w:r w:rsidRPr="1600598A">
        <w:rPr>
          <w:rFonts w:asciiTheme="majorHAnsi" w:hAnsiTheme="majorHAnsi" w:cstheme="majorBidi"/>
          <w:sz w:val="20"/>
          <w:szCs w:val="20"/>
          <w:lang w:val="sk-SK"/>
        </w:rPr>
        <w:t xml:space="preserve">Pre odstúpenie môžete využiť aj vzorový formulár poskytovaný z Našej strany, ktorý tvorí </w:t>
      </w:r>
      <w:r w:rsidRPr="00330813">
        <w:rPr>
          <w:rFonts w:asciiTheme="majorHAnsi" w:hAnsiTheme="majorHAnsi" w:cstheme="majorBidi"/>
          <w:sz w:val="20"/>
          <w:szCs w:val="20"/>
          <w:lang w:val="sk-SK"/>
        </w:rPr>
        <w:t>prílohu č. 2 Podmienok</w:t>
      </w:r>
      <w:r w:rsidRPr="1600598A">
        <w:rPr>
          <w:rFonts w:asciiTheme="majorHAnsi" w:hAnsiTheme="majorHAnsi" w:cstheme="majorBidi"/>
          <w:sz w:val="20"/>
          <w:szCs w:val="20"/>
          <w:lang w:val="sk-SK"/>
        </w:rPr>
        <w:t>.</w:t>
      </w:r>
      <w:bookmarkEnd w:id="10"/>
      <w:r w:rsidR="00726330">
        <w:rPr>
          <w:rFonts w:asciiTheme="majorHAnsi" w:hAnsiTheme="majorHAnsi" w:cstheme="majorHAnsi"/>
          <w:sz w:val="20"/>
          <w:szCs w:val="20"/>
          <w:lang w:val="sk-SK"/>
        </w:rPr>
        <w:t xml:space="preserve"> </w:t>
      </w:r>
      <w:r w:rsidR="00330813">
        <w:rPr>
          <w:rFonts w:asciiTheme="majorHAnsi" w:hAnsiTheme="majorHAnsi" w:cstheme="majorHAnsi"/>
          <w:sz w:val="20"/>
          <w:szCs w:val="20"/>
          <w:lang w:val="sk-SK"/>
        </w:rPr>
        <w:t>S</w:t>
      </w:r>
      <w:r w:rsidR="00C859C5">
        <w:rPr>
          <w:rFonts w:asciiTheme="majorHAnsi" w:hAnsiTheme="majorHAnsi" w:cstheme="majorHAnsi"/>
          <w:sz w:val="20"/>
          <w:szCs w:val="20"/>
          <w:lang w:val="sk-SK"/>
        </w:rPr>
        <w:t xml:space="preserve">te oprávnený </w:t>
      </w:r>
      <w:r w:rsidR="00FD7DE6">
        <w:rPr>
          <w:rFonts w:asciiTheme="majorHAnsi" w:hAnsiTheme="majorHAnsi" w:cstheme="majorHAnsi"/>
          <w:sz w:val="20"/>
          <w:szCs w:val="20"/>
          <w:lang w:val="sk-SK"/>
        </w:rPr>
        <w:t xml:space="preserve">odstúpiť od Zmluvy aj len vo vzťahu ku konkrétnemu Tovaru alebo Tovarom, </w:t>
      </w:r>
      <w:r w:rsidR="00B505F8">
        <w:rPr>
          <w:rFonts w:asciiTheme="majorHAnsi" w:hAnsiTheme="majorHAnsi" w:cstheme="majorHAnsi"/>
          <w:sz w:val="20"/>
          <w:szCs w:val="20"/>
          <w:lang w:val="sk-SK"/>
        </w:rPr>
        <w:t xml:space="preserve">ak sme na základe Zmluvy dodali alebo poskytli viacero Tovarov. </w:t>
      </w:r>
      <w:r w:rsidR="00481A06">
        <w:rPr>
          <w:rFonts w:asciiTheme="majorHAnsi" w:hAnsiTheme="majorHAnsi" w:cstheme="majorHAnsi"/>
          <w:sz w:val="20"/>
          <w:szCs w:val="20"/>
          <w:lang w:val="sk-SK"/>
        </w:rPr>
        <w:t xml:space="preserve">Účinky odstúpenia od Zmluvy sa </w:t>
      </w:r>
      <w:r w:rsidR="001914DE">
        <w:rPr>
          <w:rFonts w:asciiTheme="majorHAnsi" w:hAnsiTheme="majorHAnsi" w:cstheme="majorHAnsi"/>
          <w:sz w:val="20"/>
          <w:szCs w:val="20"/>
          <w:lang w:val="sk-SK"/>
        </w:rPr>
        <w:t xml:space="preserve">vzťahujú aj na </w:t>
      </w:r>
      <w:r w:rsidR="008C10CE">
        <w:rPr>
          <w:rFonts w:asciiTheme="majorHAnsi" w:hAnsiTheme="majorHAnsi" w:cstheme="majorHAnsi"/>
          <w:sz w:val="20"/>
          <w:szCs w:val="20"/>
          <w:lang w:val="sk-SK"/>
        </w:rPr>
        <w:t xml:space="preserve">prípadnú </w:t>
      </w:r>
      <w:r w:rsidR="001914DE">
        <w:rPr>
          <w:rFonts w:asciiTheme="majorHAnsi" w:hAnsiTheme="majorHAnsi" w:cstheme="majorHAnsi"/>
          <w:sz w:val="20"/>
          <w:szCs w:val="20"/>
          <w:lang w:val="sk-SK"/>
        </w:rPr>
        <w:t xml:space="preserve">každú doplnkovú zmluvu k Zmluve, </w:t>
      </w:r>
      <w:r w:rsidR="008C10CE">
        <w:rPr>
          <w:rFonts w:asciiTheme="majorHAnsi" w:hAnsiTheme="majorHAnsi" w:cstheme="majorHAnsi"/>
          <w:sz w:val="20"/>
          <w:szCs w:val="20"/>
          <w:lang w:val="sk-SK"/>
        </w:rPr>
        <w:t xml:space="preserve">to neplatí ak sa výslovne dohodneme inak. </w:t>
      </w:r>
      <w:r w:rsidR="00726330">
        <w:rPr>
          <w:rFonts w:asciiTheme="majorHAnsi" w:hAnsiTheme="majorHAnsi" w:cstheme="majorHAnsi"/>
          <w:sz w:val="20"/>
          <w:szCs w:val="20"/>
          <w:lang w:val="sk-SK"/>
        </w:rPr>
        <w:t>Po obdŕžaní oznámenia o odstúpení od Zmluvy Vám e</w:t>
      </w:r>
      <w:r w:rsidR="008B63EF">
        <w:rPr>
          <w:rFonts w:asciiTheme="majorHAnsi" w:hAnsiTheme="majorHAnsi" w:cstheme="majorHAnsi"/>
          <w:sz w:val="20"/>
          <w:szCs w:val="20"/>
          <w:lang w:val="sk-SK"/>
        </w:rPr>
        <w:t>-</w:t>
      </w:r>
      <w:r w:rsidR="00726330">
        <w:rPr>
          <w:rFonts w:asciiTheme="majorHAnsi" w:hAnsiTheme="majorHAnsi" w:cstheme="majorHAnsi"/>
          <w:sz w:val="20"/>
          <w:szCs w:val="20"/>
          <w:lang w:val="sk-SK"/>
        </w:rPr>
        <w:t>mailom alebo na trvanlivom médiu bezodkladne poskytneme Naše potvrdenie o jeho doručení.</w:t>
      </w:r>
    </w:p>
    <w:p w14:paraId="5BDF167C" w14:textId="2ED8A3D1" w:rsidR="00AE68E6" w:rsidRPr="00892170" w:rsidRDefault="00AE68E6" w:rsidP="1600598A">
      <w:pPr>
        <w:pStyle w:val="Odsekzoznamu"/>
        <w:numPr>
          <w:ilvl w:val="1"/>
          <w:numId w:val="13"/>
        </w:numPr>
        <w:shd w:val="clear" w:color="auto" w:fill="FFFFFF" w:themeFill="background1"/>
        <w:spacing w:after="200" w:line="300" w:lineRule="auto"/>
        <w:ind w:left="567" w:hanging="567"/>
        <w:contextualSpacing w:val="0"/>
        <w:rPr>
          <w:rFonts w:asciiTheme="majorHAnsi" w:hAnsiTheme="majorHAnsi" w:cstheme="majorBidi"/>
          <w:sz w:val="20"/>
          <w:szCs w:val="20"/>
          <w:lang w:val="sk-SK"/>
        </w:rPr>
      </w:pPr>
      <w:r>
        <w:rPr>
          <w:rFonts w:asciiTheme="majorHAnsi" w:hAnsiTheme="majorHAnsi" w:cstheme="majorBidi"/>
          <w:sz w:val="20"/>
          <w:szCs w:val="20"/>
          <w:lang w:val="sk-SK"/>
        </w:rPr>
        <w:t xml:space="preserve">V prípade, že ste Spotrebiteľ a nedodáme Vám Tovar včas, </w:t>
      </w:r>
      <w:r w:rsidR="002B4633">
        <w:rPr>
          <w:rFonts w:asciiTheme="majorHAnsi" w:hAnsiTheme="majorHAnsi" w:cstheme="majorBidi"/>
          <w:sz w:val="20"/>
          <w:szCs w:val="20"/>
          <w:lang w:val="sk-SK"/>
        </w:rPr>
        <w:t>s</w:t>
      </w:r>
      <w:r>
        <w:rPr>
          <w:rFonts w:asciiTheme="majorHAnsi" w:hAnsiTheme="majorHAnsi" w:cstheme="majorBidi"/>
          <w:sz w:val="20"/>
          <w:szCs w:val="20"/>
          <w:lang w:val="sk-SK"/>
        </w:rPr>
        <w:t xml:space="preserve">te oprávnený od Zmluvy odstúpiť aj bez poskytnutia dodatočnej primeranej lehoty podľa </w:t>
      </w:r>
      <w:r>
        <w:rPr>
          <w:rFonts w:asciiTheme="majorHAnsi" w:hAnsiTheme="majorHAnsi" w:cstheme="majorHAnsi"/>
          <w:sz w:val="20"/>
          <w:szCs w:val="20"/>
          <w:lang w:val="sk-SK"/>
        </w:rPr>
        <w:t>§</w:t>
      </w:r>
      <w:r>
        <w:rPr>
          <w:rFonts w:asciiTheme="majorHAnsi" w:hAnsiTheme="majorHAnsi" w:cstheme="majorBidi"/>
          <w:sz w:val="20"/>
          <w:szCs w:val="20"/>
          <w:lang w:val="sk-SK"/>
        </w:rPr>
        <w:t xml:space="preserve"> 517 ods. 1 Ob</w:t>
      </w:r>
      <w:r w:rsidR="0000612B">
        <w:rPr>
          <w:rFonts w:asciiTheme="majorHAnsi" w:hAnsiTheme="majorHAnsi" w:cstheme="majorBidi"/>
          <w:sz w:val="20"/>
          <w:szCs w:val="20"/>
          <w:lang w:val="sk-SK"/>
        </w:rPr>
        <w:t xml:space="preserve">čianskeho </w:t>
      </w:r>
      <w:r>
        <w:rPr>
          <w:rFonts w:asciiTheme="majorHAnsi" w:hAnsiTheme="majorHAnsi" w:cstheme="majorBidi"/>
          <w:sz w:val="20"/>
          <w:szCs w:val="20"/>
          <w:lang w:val="sk-SK"/>
        </w:rPr>
        <w:t>zákonníka, ak (i)</w:t>
      </w:r>
      <w:r w:rsidR="002B4633">
        <w:rPr>
          <w:rFonts w:asciiTheme="majorHAnsi" w:hAnsiTheme="majorHAnsi" w:cstheme="majorBidi"/>
          <w:sz w:val="20"/>
          <w:szCs w:val="20"/>
          <w:lang w:val="sk-SK"/>
        </w:rPr>
        <w:t xml:space="preserve"> Vám</w:t>
      </w:r>
      <w:r>
        <w:rPr>
          <w:rFonts w:asciiTheme="majorHAnsi" w:hAnsiTheme="majorHAnsi" w:cstheme="majorBidi"/>
          <w:sz w:val="20"/>
          <w:szCs w:val="20"/>
          <w:lang w:val="sk-SK"/>
        </w:rPr>
        <w:t xml:space="preserve"> odmietneme Tovar dodať, (ii) včasné dodanie bolo mimoriadne dôležité vzhľadom na všetky okolnosti uzavretia Zmluvy, (iii) </w:t>
      </w:r>
      <w:r w:rsidR="001415C9">
        <w:rPr>
          <w:rFonts w:asciiTheme="majorHAnsi" w:hAnsiTheme="majorHAnsi" w:cstheme="majorBidi"/>
          <w:sz w:val="20"/>
          <w:szCs w:val="20"/>
          <w:lang w:val="sk-SK"/>
        </w:rPr>
        <w:t>s</w:t>
      </w:r>
      <w:r>
        <w:rPr>
          <w:rFonts w:asciiTheme="majorHAnsi" w:hAnsiTheme="majorHAnsi" w:cstheme="majorBidi"/>
          <w:sz w:val="20"/>
          <w:szCs w:val="20"/>
          <w:lang w:val="sk-SK"/>
        </w:rPr>
        <w:t xml:space="preserve">te Nám pred uzavretím Zmluvy oznámili, že včasné dodanie je mimoriadne dôležité. </w:t>
      </w:r>
    </w:p>
    <w:p w14:paraId="41E220F7" w14:textId="0BA78B8D" w:rsidR="00BE577D" w:rsidRPr="00892170" w:rsidRDefault="00BE577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Ani ako </w:t>
      </w:r>
      <w:r w:rsidR="008B63EF">
        <w:rPr>
          <w:rFonts w:asciiTheme="majorHAnsi" w:hAnsiTheme="majorHAnsi" w:cstheme="majorHAnsi"/>
          <w:bCs/>
          <w:sz w:val="20"/>
          <w:szCs w:val="20"/>
          <w:lang w:val="sk-SK"/>
        </w:rPr>
        <w:t>S</w:t>
      </w:r>
      <w:r w:rsidRPr="00892170">
        <w:rPr>
          <w:rFonts w:asciiTheme="majorHAnsi" w:hAnsiTheme="majorHAnsi" w:cstheme="majorHAnsi"/>
          <w:bCs/>
          <w:sz w:val="20"/>
          <w:szCs w:val="20"/>
          <w:lang w:val="sk-SK"/>
        </w:rPr>
        <w:t>potrebiteľ však nemôžete od Zmluvy odstúpiť v prípadoch, keď je predmetom Zmluvy:</w:t>
      </w:r>
    </w:p>
    <w:p w14:paraId="18A9C371" w14:textId="3A13353E" w:rsidR="00DD4AEB" w:rsidRDefault="009A3DB9"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poskytnutie služby, a</w:t>
      </w:r>
      <w:r w:rsidR="005B6B56">
        <w:rPr>
          <w:rFonts w:asciiTheme="majorHAnsi" w:hAnsiTheme="majorHAnsi" w:cstheme="majorHAnsi"/>
          <w:bCs/>
          <w:sz w:val="20"/>
          <w:szCs w:val="20"/>
          <w:lang w:val="sk-SK"/>
        </w:rPr>
        <w:t xml:space="preserve">k došlo k úplnému poskytnutiu služby a poskytovanie služby začalo pred </w:t>
      </w:r>
      <w:r w:rsidR="001C378B">
        <w:rPr>
          <w:rFonts w:asciiTheme="majorHAnsi" w:hAnsiTheme="majorHAnsi" w:cstheme="majorHAnsi"/>
          <w:bCs/>
          <w:sz w:val="20"/>
          <w:szCs w:val="20"/>
          <w:lang w:val="sk-SK"/>
        </w:rPr>
        <w:t>uplynutím lehoty na odstúpenie od Zmluvy s</w:t>
      </w:r>
      <w:r w:rsidR="001415C9">
        <w:rPr>
          <w:rFonts w:asciiTheme="majorHAnsi" w:hAnsiTheme="majorHAnsi" w:cstheme="majorHAnsi"/>
          <w:bCs/>
          <w:sz w:val="20"/>
          <w:szCs w:val="20"/>
          <w:lang w:val="sk-SK"/>
        </w:rPr>
        <w:t xml:space="preserve"> Vaším </w:t>
      </w:r>
      <w:r w:rsidR="001C378B">
        <w:rPr>
          <w:rFonts w:asciiTheme="majorHAnsi" w:hAnsiTheme="majorHAnsi" w:cstheme="majorHAnsi"/>
          <w:bCs/>
          <w:sz w:val="20"/>
          <w:szCs w:val="20"/>
          <w:lang w:val="sk-SK"/>
        </w:rPr>
        <w:t xml:space="preserve">výslovným súhlasom </w:t>
      </w:r>
      <w:r w:rsidR="001415C9">
        <w:rPr>
          <w:rFonts w:asciiTheme="majorHAnsi" w:hAnsiTheme="majorHAnsi" w:cstheme="majorHAnsi"/>
          <w:bCs/>
          <w:sz w:val="20"/>
          <w:szCs w:val="20"/>
          <w:lang w:val="sk-SK"/>
        </w:rPr>
        <w:t xml:space="preserve">a zároveň ste </w:t>
      </w:r>
      <w:r w:rsidR="000472DE">
        <w:rPr>
          <w:rFonts w:asciiTheme="majorHAnsi" w:hAnsiTheme="majorHAnsi" w:cstheme="majorHAnsi"/>
          <w:bCs/>
          <w:sz w:val="20"/>
          <w:szCs w:val="20"/>
          <w:lang w:val="sk-SK"/>
        </w:rPr>
        <w:t>vyhlásil</w:t>
      </w:r>
      <w:r w:rsidR="001415C9">
        <w:rPr>
          <w:rFonts w:asciiTheme="majorHAnsi" w:hAnsiTheme="majorHAnsi" w:cstheme="majorHAnsi"/>
          <w:bCs/>
          <w:sz w:val="20"/>
          <w:szCs w:val="20"/>
          <w:lang w:val="sk-SK"/>
        </w:rPr>
        <w:t>i</w:t>
      </w:r>
      <w:r w:rsidR="000472DE">
        <w:rPr>
          <w:rFonts w:asciiTheme="majorHAnsi" w:hAnsiTheme="majorHAnsi" w:cstheme="majorHAnsi"/>
          <w:bCs/>
          <w:sz w:val="20"/>
          <w:szCs w:val="20"/>
          <w:lang w:val="sk-SK"/>
        </w:rPr>
        <w:t xml:space="preserve">, že </w:t>
      </w:r>
      <w:r w:rsidR="001415C9">
        <w:rPr>
          <w:rFonts w:asciiTheme="majorHAnsi" w:hAnsiTheme="majorHAnsi" w:cstheme="majorHAnsi"/>
          <w:bCs/>
          <w:sz w:val="20"/>
          <w:szCs w:val="20"/>
          <w:lang w:val="sk-SK"/>
        </w:rPr>
        <w:t xml:space="preserve">ste </w:t>
      </w:r>
      <w:r w:rsidR="000472DE">
        <w:rPr>
          <w:rFonts w:asciiTheme="majorHAnsi" w:hAnsiTheme="majorHAnsi" w:cstheme="majorHAnsi"/>
          <w:bCs/>
          <w:sz w:val="20"/>
          <w:szCs w:val="20"/>
          <w:lang w:val="sk-SK"/>
        </w:rPr>
        <w:t>bol riadne poučený o tom, že vyjadrením súhlasu stráca</w:t>
      </w:r>
      <w:r w:rsidR="00084DEB">
        <w:rPr>
          <w:rFonts w:asciiTheme="majorHAnsi" w:hAnsiTheme="majorHAnsi" w:cstheme="majorHAnsi"/>
          <w:bCs/>
          <w:sz w:val="20"/>
          <w:szCs w:val="20"/>
          <w:lang w:val="sk-SK"/>
        </w:rPr>
        <w:t>te</w:t>
      </w:r>
      <w:r w:rsidR="000472DE">
        <w:rPr>
          <w:rFonts w:asciiTheme="majorHAnsi" w:hAnsiTheme="majorHAnsi" w:cstheme="majorHAnsi"/>
          <w:bCs/>
          <w:sz w:val="20"/>
          <w:szCs w:val="20"/>
          <w:lang w:val="sk-SK"/>
        </w:rPr>
        <w:t xml:space="preserve"> </w:t>
      </w:r>
      <w:r w:rsidR="00A05AF9">
        <w:rPr>
          <w:rFonts w:asciiTheme="majorHAnsi" w:hAnsiTheme="majorHAnsi" w:cstheme="majorHAnsi"/>
          <w:bCs/>
          <w:sz w:val="20"/>
          <w:szCs w:val="20"/>
          <w:lang w:val="sk-SK"/>
        </w:rPr>
        <w:t xml:space="preserve">právo na odstúpenie od Zmluvy po úplnom poskytnutí služby, ak </w:t>
      </w:r>
      <w:r w:rsidR="00084DEB">
        <w:rPr>
          <w:rFonts w:asciiTheme="majorHAnsi" w:hAnsiTheme="majorHAnsi" w:cstheme="majorHAnsi"/>
          <w:bCs/>
          <w:sz w:val="20"/>
          <w:szCs w:val="20"/>
          <w:lang w:val="sk-SK"/>
        </w:rPr>
        <w:t xml:space="preserve">ste </w:t>
      </w:r>
      <w:r w:rsidR="00A05AF9">
        <w:rPr>
          <w:rFonts w:asciiTheme="majorHAnsi" w:hAnsiTheme="majorHAnsi" w:cstheme="majorHAnsi"/>
          <w:bCs/>
          <w:sz w:val="20"/>
          <w:szCs w:val="20"/>
          <w:lang w:val="sk-SK"/>
        </w:rPr>
        <w:t>podľa Zmluvy povinný zaplatiť Cenu</w:t>
      </w:r>
      <w:r w:rsidR="00A05AF9">
        <w:rPr>
          <w:bCs/>
          <w:sz w:val="20"/>
          <w:szCs w:val="20"/>
          <w:lang w:val="sk-SK"/>
        </w:rPr>
        <w:t>;</w:t>
      </w:r>
    </w:p>
    <w:p w14:paraId="1B17836B" w14:textId="633C3AD4" w:rsidR="00BE577D" w:rsidRPr="00892170" w:rsidRDefault="009A5EE5"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 xml:space="preserve">predaj </w:t>
      </w:r>
      <w:r w:rsidR="00BE577D" w:rsidRPr="00892170">
        <w:rPr>
          <w:rFonts w:asciiTheme="majorHAnsi" w:hAnsiTheme="majorHAnsi" w:cstheme="majorHAnsi"/>
          <w:bCs/>
          <w:sz w:val="20"/>
          <w:szCs w:val="20"/>
          <w:lang w:val="sk-SK"/>
        </w:rPr>
        <w:t>Tovar</w:t>
      </w:r>
      <w:r>
        <w:rPr>
          <w:rFonts w:asciiTheme="majorHAnsi" w:hAnsiTheme="majorHAnsi" w:cstheme="majorHAnsi"/>
          <w:bCs/>
          <w:sz w:val="20"/>
          <w:szCs w:val="20"/>
          <w:lang w:val="sk-SK"/>
        </w:rPr>
        <w:t>u</w:t>
      </w:r>
      <w:r w:rsidR="00BE577D" w:rsidRPr="00892170">
        <w:rPr>
          <w:rFonts w:asciiTheme="majorHAnsi" w:hAnsiTheme="majorHAnsi" w:cstheme="majorHAnsi"/>
          <w:bCs/>
          <w:sz w:val="20"/>
          <w:szCs w:val="20"/>
          <w:lang w:val="sk-SK"/>
        </w:rPr>
        <w:t xml:space="preserve">, ktorého Cena závisí </w:t>
      </w:r>
      <w:r w:rsidR="00F52A5C">
        <w:rPr>
          <w:rFonts w:asciiTheme="majorHAnsi" w:hAnsiTheme="majorHAnsi" w:cstheme="majorHAnsi"/>
          <w:bCs/>
          <w:sz w:val="20"/>
          <w:szCs w:val="20"/>
          <w:lang w:val="sk-SK"/>
        </w:rPr>
        <w:t>od</w:t>
      </w:r>
      <w:r w:rsidR="00F52A5C" w:rsidRPr="00892170">
        <w:rPr>
          <w:rFonts w:asciiTheme="majorHAnsi" w:hAnsiTheme="majorHAnsi" w:cstheme="majorHAnsi"/>
          <w:bCs/>
          <w:sz w:val="20"/>
          <w:szCs w:val="20"/>
          <w:lang w:val="sk-SK"/>
        </w:rPr>
        <w:t xml:space="preserve"> </w:t>
      </w:r>
      <w:r w:rsidR="00F52A5C">
        <w:rPr>
          <w:rFonts w:asciiTheme="majorHAnsi" w:hAnsiTheme="majorHAnsi" w:cstheme="majorHAnsi"/>
          <w:bCs/>
          <w:sz w:val="20"/>
          <w:szCs w:val="20"/>
          <w:lang w:val="sk-SK"/>
        </w:rPr>
        <w:t>pohybu cien na</w:t>
      </w:r>
      <w:r w:rsidR="00F52A5C" w:rsidRPr="00892170">
        <w:rPr>
          <w:rFonts w:asciiTheme="majorHAnsi" w:hAnsiTheme="majorHAnsi" w:cstheme="majorHAnsi"/>
          <w:bCs/>
          <w:sz w:val="20"/>
          <w:szCs w:val="20"/>
          <w:lang w:val="sk-SK"/>
        </w:rPr>
        <w:t xml:space="preserve"> </w:t>
      </w:r>
      <w:r w:rsidR="00BE577D" w:rsidRPr="00892170">
        <w:rPr>
          <w:rFonts w:asciiTheme="majorHAnsi" w:hAnsiTheme="majorHAnsi" w:cstheme="majorHAnsi"/>
          <w:bCs/>
          <w:sz w:val="20"/>
          <w:szCs w:val="20"/>
          <w:lang w:val="sk-SK"/>
        </w:rPr>
        <w:t>finančn</w:t>
      </w:r>
      <w:r>
        <w:rPr>
          <w:rFonts w:asciiTheme="majorHAnsi" w:hAnsiTheme="majorHAnsi" w:cstheme="majorHAnsi"/>
          <w:bCs/>
          <w:sz w:val="20"/>
          <w:szCs w:val="20"/>
          <w:lang w:val="sk-SK"/>
        </w:rPr>
        <w:t>om</w:t>
      </w:r>
      <w:r w:rsidR="00BE577D" w:rsidRPr="00892170">
        <w:rPr>
          <w:rFonts w:asciiTheme="majorHAnsi" w:hAnsiTheme="majorHAnsi" w:cstheme="majorHAnsi"/>
          <w:bCs/>
          <w:sz w:val="20"/>
          <w:szCs w:val="20"/>
          <w:lang w:val="sk-SK"/>
        </w:rPr>
        <w:t xml:space="preserve"> trhu</w:t>
      </w:r>
      <w:r>
        <w:rPr>
          <w:rFonts w:asciiTheme="majorHAnsi" w:hAnsiTheme="majorHAnsi" w:cstheme="majorHAnsi"/>
          <w:bCs/>
          <w:sz w:val="20"/>
          <w:szCs w:val="20"/>
          <w:lang w:val="sk-SK"/>
        </w:rPr>
        <w:t>, ktorý nemôžeme ovplyvniť a ku ktorému</w:t>
      </w:r>
      <w:r w:rsidR="00BE577D" w:rsidRPr="00892170">
        <w:rPr>
          <w:rFonts w:asciiTheme="majorHAnsi" w:hAnsiTheme="majorHAnsi" w:cstheme="majorHAnsi"/>
          <w:bCs/>
          <w:sz w:val="20"/>
          <w:szCs w:val="20"/>
          <w:lang w:val="sk-SK"/>
        </w:rPr>
        <w:t xml:space="preserve">  môže  dôjsť počas</w:t>
      </w:r>
      <w:r w:rsidR="00CC2353">
        <w:rPr>
          <w:rFonts w:asciiTheme="majorHAnsi" w:hAnsiTheme="majorHAnsi" w:cstheme="majorHAnsi"/>
          <w:bCs/>
          <w:sz w:val="20"/>
          <w:szCs w:val="20"/>
          <w:lang w:val="sk-SK"/>
        </w:rPr>
        <w:t xml:space="preserve"> plynutia</w:t>
      </w:r>
      <w:r w:rsidR="00BE577D" w:rsidRPr="00892170">
        <w:rPr>
          <w:rFonts w:asciiTheme="majorHAnsi" w:hAnsiTheme="majorHAnsi" w:cstheme="majorHAnsi"/>
          <w:bCs/>
          <w:sz w:val="20"/>
          <w:szCs w:val="20"/>
          <w:lang w:val="sk-SK"/>
        </w:rPr>
        <w:t xml:space="preserve"> lehoty na odstúpenie od Zmluvy;</w:t>
      </w:r>
    </w:p>
    <w:p w14:paraId="7019519F" w14:textId="273AC4C3" w:rsidR="00BE577D" w:rsidRPr="00892170" w:rsidRDefault="00CC2353"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predaj</w:t>
      </w:r>
      <w:r w:rsidRPr="00892170">
        <w:rPr>
          <w:rFonts w:asciiTheme="majorHAnsi" w:hAnsiTheme="majorHAnsi" w:cstheme="majorHAnsi"/>
          <w:bCs/>
          <w:sz w:val="20"/>
          <w:szCs w:val="20"/>
          <w:lang w:val="sk-SK"/>
        </w:rPr>
        <w:t xml:space="preserve"> </w:t>
      </w:r>
      <w:r w:rsidR="00BE577D" w:rsidRPr="00892170">
        <w:rPr>
          <w:rFonts w:asciiTheme="majorHAnsi" w:hAnsiTheme="majorHAnsi" w:cstheme="majorHAnsi"/>
          <w:bCs/>
          <w:sz w:val="20"/>
          <w:szCs w:val="20"/>
          <w:lang w:val="sk-SK"/>
        </w:rPr>
        <w:t xml:space="preserve">alkoholických nápojov, </w:t>
      </w:r>
      <w:r w:rsidR="00F52A5C">
        <w:rPr>
          <w:rFonts w:asciiTheme="majorHAnsi" w:hAnsiTheme="majorHAnsi" w:cstheme="majorHAnsi"/>
          <w:bCs/>
          <w:sz w:val="20"/>
          <w:szCs w:val="20"/>
          <w:lang w:val="sk-SK"/>
        </w:rPr>
        <w:t xml:space="preserve">ktorých Cena bola dohodnutá v čase uzatvorenia Zmluvy, </w:t>
      </w:r>
      <w:r w:rsidR="00F52A5C" w:rsidRPr="00F52A5C">
        <w:rPr>
          <w:rFonts w:asciiTheme="majorHAnsi" w:hAnsiTheme="majorHAnsi" w:cstheme="majorHAnsi"/>
          <w:bCs/>
          <w:sz w:val="20"/>
          <w:szCs w:val="20"/>
          <w:lang w:val="sk-SK"/>
        </w:rPr>
        <w:t xml:space="preserve">pričom ich dodanie je možné uskutočniť najskôr po 30 dňoch a ich </w:t>
      </w:r>
      <w:r w:rsidR="00F52A5C">
        <w:rPr>
          <w:rFonts w:asciiTheme="majorHAnsi" w:hAnsiTheme="majorHAnsi" w:cstheme="majorHAnsi"/>
          <w:bCs/>
          <w:sz w:val="20"/>
          <w:szCs w:val="20"/>
          <w:lang w:val="sk-SK"/>
        </w:rPr>
        <w:t>C</w:t>
      </w:r>
      <w:r w:rsidR="00F52A5C" w:rsidRPr="00F52A5C">
        <w:rPr>
          <w:rFonts w:asciiTheme="majorHAnsi" w:hAnsiTheme="majorHAnsi" w:cstheme="majorHAnsi"/>
          <w:bCs/>
          <w:sz w:val="20"/>
          <w:szCs w:val="20"/>
          <w:lang w:val="sk-SK"/>
        </w:rPr>
        <w:t>ena závisí od pohybu cien na trhu</w:t>
      </w:r>
      <w:r w:rsidR="00F52A5C">
        <w:rPr>
          <w:rFonts w:asciiTheme="majorHAnsi" w:hAnsiTheme="majorHAnsi" w:cstheme="majorHAnsi"/>
          <w:bCs/>
          <w:sz w:val="20"/>
          <w:szCs w:val="20"/>
          <w:lang w:val="sk-SK"/>
        </w:rPr>
        <w:t>, ktoré nemôžeme ovplyvniť</w:t>
      </w:r>
      <w:r w:rsidR="00BE577D" w:rsidRPr="00892170">
        <w:rPr>
          <w:rFonts w:asciiTheme="majorHAnsi" w:hAnsiTheme="majorHAnsi" w:cstheme="majorHAnsi"/>
          <w:bCs/>
          <w:sz w:val="20"/>
          <w:szCs w:val="20"/>
          <w:lang w:val="sk-SK"/>
        </w:rPr>
        <w:t>;</w:t>
      </w:r>
    </w:p>
    <w:p w14:paraId="165D31FB" w14:textId="497EFB6E" w:rsidR="00BE577D" w:rsidRPr="00892170" w:rsidRDefault="00CC2353"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 xml:space="preserve">predaj </w:t>
      </w:r>
      <w:r w:rsidR="00BE577D" w:rsidRPr="00892170">
        <w:rPr>
          <w:rFonts w:asciiTheme="majorHAnsi" w:hAnsiTheme="majorHAnsi" w:cstheme="majorHAnsi"/>
          <w:bCs/>
          <w:sz w:val="20"/>
          <w:szCs w:val="20"/>
          <w:lang w:val="sk-SK"/>
        </w:rPr>
        <w:t>Tovar</w:t>
      </w:r>
      <w:r>
        <w:rPr>
          <w:rFonts w:asciiTheme="majorHAnsi" w:hAnsiTheme="majorHAnsi" w:cstheme="majorHAnsi"/>
          <w:bCs/>
          <w:sz w:val="20"/>
          <w:szCs w:val="20"/>
          <w:lang w:val="sk-SK"/>
        </w:rPr>
        <w:t>u</w:t>
      </w:r>
      <w:r w:rsidR="00BE577D" w:rsidRPr="00892170">
        <w:rPr>
          <w:rFonts w:asciiTheme="majorHAnsi" w:hAnsiTheme="majorHAnsi" w:cstheme="majorHAnsi"/>
          <w:bCs/>
          <w:sz w:val="20"/>
          <w:szCs w:val="20"/>
          <w:lang w:val="sk-SK"/>
        </w:rPr>
        <w:t xml:space="preserve">, </w:t>
      </w:r>
      <w:r w:rsidR="00F52A5C">
        <w:rPr>
          <w:rFonts w:asciiTheme="majorHAnsi" w:hAnsiTheme="majorHAnsi" w:cstheme="majorHAnsi"/>
          <w:bCs/>
          <w:sz w:val="20"/>
          <w:szCs w:val="20"/>
          <w:lang w:val="sk-SK"/>
        </w:rPr>
        <w:t xml:space="preserve">ktorý bol </w:t>
      </w:r>
      <w:r w:rsidR="00F52A5C" w:rsidRPr="00F52A5C">
        <w:rPr>
          <w:rFonts w:asciiTheme="majorHAnsi" w:hAnsiTheme="majorHAnsi" w:cstheme="majorHAnsi"/>
          <w:bCs/>
          <w:sz w:val="20"/>
          <w:szCs w:val="20"/>
          <w:lang w:val="sk-SK"/>
        </w:rPr>
        <w:t>zhotoven</w:t>
      </w:r>
      <w:r w:rsidR="00F52A5C">
        <w:rPr>
          <w:rFonts w:asciiTheme="majorHAnsi" w:hAnsiTheme="majorHAnsi" w:cstheme="majorHAnsi"/>
          <w:bCs/>
          <w:sz w:val="20"/>
          <w:szCs w:val="20"/>
          <w:lang w:val="sk-SK"/>
        </w:rPr>
        <w:t>ý</w:t>
      </w:r>
      <w:r w:rsidR="00F52A5C" w:rsidRPr="00F52A5C">
        <w:rPr>
          <w:rFonts w:asciiTheme="majorHAnsi" w:hAnsiTheme="majorHAnsi" w:cstheme="majorHAnsi"/>
          <w:bCs/>
          <w:sz w:val="20"/>
          <w:szCs w:val="20"/>
          <w:lang w:val="sk-SK"/>
        </w:rPr>
        <w:t xml:space="preserve"> podľa </w:t>
      </w:r>
      <w:r w:rsidR="00F52A5C">
        <w:rPr>
          <w:rFonts w:asciiTheme="majorHAnsi" w:hAnsiTheme="majorHAnsi" w:cstheme="majorHAnsi"/>
          <w:bCs/>
          <w:sz w:val="20"/>
          <w:szCs w:val="20"/>
          <w:lang w:val="sk-SK"/>
        </w:rPr>
        <w:t xml:space="preserve">vašich </w:t>
      </w:r>
      <w:r w:rsidR="0059614E" w:rsidRPr="00AC6D6D">
        <w:rPr>
          <w:rFonts w:asciiTheme="majorHAnsi" w:hAnsiTheme="majorHAnsi" w:cstheme="majorHAnsi"/>
          <w:bCs/>
          <w:sz w:val="20"/>
          <w:szCs w:val="20"/>
          <w:lang w:val="sk-SK"/>
        </w:rPr>
        <w:t xml:space="preserve">špecifikácií alebo </w:t>
      </w:r>
      <w:r w:rsidR="00F52A5C">
        <w:rPr>
          <w:rFonts w:asciiTheme="majorHAnsi" w:hAnsiTheme="majorHAnsi" w:cstheme="majorHAnsi"/>
          <w:bCs/>
          <w:sz w:val="20"/>
          <w:szCs w:val="20"/>
          <w:lang w:val="sk-SK"/>
        </w:rPr>
        <w:t xml:space="preserve">ktorý bol </w:t>
      </w:r>
      <w:r w:rsidR="00F52A5C" w:rsidRPr="00F52A5C">
        <w:rPr>
          <w:rFonts w:asciiTheme="majorHAnsi" w:hAnsiTheme="majorHAnsi" w:cstheme="majorHAnsi"/>
          <w:bCs/>
          <w:sz w:val="20"/>
          <w:szCs w:val="20"/>
          <w:lang w:val="sk-SK"/>
        </w:rPr>
        <w:t>vyroben</w:t>
      </w:r>
      <w:r w:rsidR="00F52A5C">
        <w:rPr>
          <w:rFonts w:asciiTheme="majorHAnsi" w:hAnsiTheme="majorHAnsi" w:cstheme="majorHAnsi"/>
          <w:bCs/>
          <w:sz w:val="20"/>
          <w:szCs w:val="20"/>
          <w:lang w:val="sk-SK"/>
        </w:rPr>
        <w:t>ý pre Vás</w:t>
      </w:r>
      <w:r w:rsidR="00F52A5C" w:rsidRPr="00F52A5C">
        <w:rPr>
          <w:rFonts w:asciiTheme="majorHAnsi" w:hAnsiTheme="majorHAnsi" w:cstheme="majorHAnsi"/>
          <w:bCs/>
          <w:sz w:val="20"/>
          <w:szCs w:val="20"/>
          <w:lang w:val="sk-SK"/>
        </w:rPr>
        <w:t xml:space="preserve"> na mieru</w:t>
      </w:r>
      <w:r w:rsidR="00BE577D" w:rsidRPr="00AC6D6D">
        <w:rPr>
          <w:rFonts w:asciiTheme="majorHAnsi" w:hAnsiTheme="majorHAnsi" w:cstheme="majorHAnsi"/>
          <w:bCs/>
          <w:sz w:val="20"/>
          <w:szCs w:val="20"/>
          <w:lang w:val="sk-SK"/>
        </w:rPr>
        <w:t>;</w:t>
      </w:r>
    </w:p>
    <w:p w14:paraId="10532F58" w14:textId="278093CA" w:rsidR="00BE577D" w:rsidRPr="00892170" w:rsidRDefault="00CC2353"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proofErr w:type="spellStart"/>
      <w:r w:rsidRPr="00E443E8">
        <w:rPr>
          <w:rStyle w:val="cf01"/>
          <w:rFonts w:asciiTheme="majorHAnsi" w:hAnsiTheme="majorHAnsi"/>
          <w:sz w:val="20"/>
        </w:rPr>
        <w:lastRenderedPageBreak/>
        <w:t>predaj</w:t>
      </w:r>
      <w:proofErr w:type="spellEnd"/>
      <w:r w:rsidRPr="00E443E8">
        <w:rPr>
          <w:rStyle w:val="cf01"/>
          <w:rFonts w:asciiTheme="majorHAnsi" w:hAnsiTheme="majorHAnsi"/>
          <w:sz w:val="20"/>
        </w:rPr>
        <w:t xml:space="preserve"> </w:t>
      </w:r>
      <w:r w:rsidR="00BE577D" w:rsidRPr="00E443E8">
        <w:rPr>
          <w:rStyle w:val="cf01"/>
          <w:rFonts w:asciiTheme="majorHAnsi" w:hAnsiTheme="majorHAnsi"/>
          <w:sz w:val="20"/>
        </w:rPr>
        <w:t>Tovar</w:t>
      </w:r>
      <w:r w:rsidRPr="00E443E8">
        <w:rPr>
          <w:rStyle w:val="cf01"/>
          <w:rFonts w:asciiTheme="majorHAnsi" w:hAnsiTheme="majorHAnsi"/>
          <w:sz w:val="20"/>
        </w:rPr>
        <w:t>u</w:t>
      </w:r>
      <w:r w:rsidR="00BE577D" w:rsidRPr="00E443E8">
        <w:rPr>
          <w:rStyle w:val="cf01"/>
          <w:rFonts w:asciiTheme="majorHAnsi" w:hAnsiTheme="majorHAnsi"/>
          <w:sz w:val="20"/>
        </w:rPr>
        <w:t xml:space="preserve">, </w:t>
      </w:r>
      <w:proofErr w:type="spellStart"/>
      <w:r w:rsidR="00BE577D" w:rsidRPr="00E443E8">
        <w:rPr>
          <w:rStyle w:val="cf01"/>
          <w:rFonts w:asciiTheme="majorHAnsi" w:hAnsiTheme="majorHAnsi"/>
          <w:sz w:val="20"/>
        </w:rPr>
        <w:t>ktorý</w:t>
      </w:r>
      <w:proofErr w:type="spellEnd"/>
      <w:r w:rsidR="00BE577D" w:rsidRPr="00E443E8">
        <w:rPr>
          <w:rStyle w:val="cf01"/>
          <w:rFonts w:asciiTheme="majorHAnsi" w:hAnsiTheme="majorHAnsi"/>
          <w:sz w:val="20"/>
        </w:rPr>
        <w:t xml:space="preserve"> </w:t>
      </w:r>
      <w:proofErr w:type="spellStart"/>
      <w:r w:rsidR="00BE577D" w:rsidRPr="00E443E8">
        <w:rPr>
          <w:rStyle w:val="cf01"/>
          <w:rFonts w:asciiTheme="majorHAnsi" w:hAnsiTheme="majorHAnsi"/>
          <w:sz w:val="20"/>
        </w:rPr>
        <w:t>podlieha</w:t>
      </w:r>
      <w:proofErr w:type="spellEnd"/>
      <w:r w:rsidR="003046C3" w:rsidRPr="00E443E8">
        <w:rPr>
          <w:rStyle w:val="cf01"/>
          <w:rFonts w:asciiTheme="majorHAnsi" w:hAnsiTheme="majorHAnsi"/>
          <w:sz w:val="20"/>
        </w:rPr>
        <w:t xml:space="preserve"> </w:t>
      </w:r>
      <w:proofErr w:type="spellStart"/>
      <w:r w:rsidR="003046C3" w:rsidRPr="00E443E8">
        <w:rPr>
          <w:rStyle w:val="cf01"/>
          <w:rFonts w:asciiTheme="majorHAnsi" w:hAnsiTheme="majorHAnsi"/>
          <w:sz w:val="20"/>
        </w:rPr>
        <w:t>rýchlemu</w:t>
      </w:r>
      <w:proofErr w:type="spellEnd"/>
      <w:r w:rsidR="003046C3" w:rsidRPr="00E443E8">
        <w:rPr>
          <w:rStyle w:val="cf01"/>
          <w:rFonts w:asciiTheme="majorHAnsi" w:hAnsiTheme="majorHAnsi"/>
          <w:sz w:val="20"/>
        </w:rPr>
        <w:t xml:space="preserve"> </w:t>
      </w:r>
      <w:proofErr w:type="spellStart"/>
      <w:r w:rsidR="003046C3" w:rsidRPr="00E443E8">
        <w:rPr>
          <w:rStyle w:val="cf01"/>
          <w:rFonts w:asciiTheme="majorHAnsi" w:hAnsiTheme="majorHAnsi"/>
          <w:sz w:val="20"/>
        </w:rPr>
        <w:t>zníženiu</w:t>
      </w:r>
      <w:proofErr w:type="spellEnd"/>
      <w:r w:rsidR="003046C3" w:rsidRPr="00E443E8">
        <w:rPr>
          <w:rStyle w:val="cf01"/>
          <w:rFonts w:asciiTheme="majorHAnsi" w:hAnsiTheme="majorHAnsi"/>
          <w:sz w:val="20"/>
        </w:rPr>
        <w:t xml:space="preserve"> </w:t>
      </w:r>
      <w:r w:rsidR="0059614E" w:rsidRPr="0017602B">
        <w:rPr>
          <w:rStyle w:val="cf11"/>
          <w:rFonts w:asciiTheme="majorHAnsi" w:hAnsiTheme="majorHAnsi" w:cstheme="majorHAnsi"/>
          <w:color w:val="auto"/>
          <w:sz w:val="20"/>
          <w:szCs w:val="20"/>
          <w:lang w:val="sk-SK"/>
        </w:rPr>
        <w:t>kvality</w:t>
      </w:r>
      <w:r w:rsidR="003046C3" w:rsidRPr="00E443E8">
        <w:rPr>
          <w:rStyle w:val="cf11"/>
          <w:rFonts w:asciiTheme="majorHAnsi" w:hAnsiTheme="majorHAnsi"/>
          <w:color w:val="auto"/>
          <w:sz w:val="20"/>
        </w:rPr>
        <w:t xml:space="preserve"> </w:t>
      </w:r>
      <w:proofErr w:type="spellStart"/>
      <w:r w:rsidR="003046C3" w:rsidRPr="00E443E8">
        <w:rPr>
          <w:rStyle w:val="cf01"/>
          <w:rFonts w:asciiTheme="majorHAnsi" w:hAnsiTheme="majorHAnsi"/>
          <w:sz w:val="20"/>
        </w:rPr>
        <w:t>alebo</w:t>
      </w:r>
      <w:proofErr w:type="spellEnd"/>
      <w:r w:rsidR="00BE577D" w:rsidRPr="00E443E8">
        <w:rPr>
          <w:rStyle w:val="cf01"/>
          <w:rFonts w:asciiTheme="majorHAnsi" w:hAnsiTheme="majorHAnsi"/>
          <w:sz w:val="20"/>
        </w:rPr>
        <w:t xml:space="preserve"> skaze a Tovar, </w:t>
      </w:r>
      <w:proofErr w:type="spellStart"/>
      <w:r w:rsidR="00BE577D" w:rsidRPr="00E443E8">
        <w:rPr>
          <w:rStyle w:val="cf01"/>
          <w:rFonts w:asciiTheme="majorHAnsi" w:hAnsiTheme="majorHAnsi"/>
          <w:sz w:val="20"/>
        </w:rPr>
        <w:t>ktorý</w:t>
      </w:r>
      <w:proofErr w:type="spellEnd"/>
      <w:r w:rsidR="00BE577D" w:rsidRPr="00E443E8">
        <w:rPr>
          <w:rStyle w:val="cf01"/>
          <w:rFonts w:asciiTheme="majorHAnsi" w:hAnsiTheme="majorHAnsi"/>
          <w:sz w:val="20"/>
        </w:rPr>
        <w:t xml:space="preserve"> bol po dodaní </w:t>
      </w:r>
      <w:proofErr w:type="spellStart"/>
      <w:r w:rsidRPr="00E443E8">
        <w:rPr>
          <w:rStyle w:val="cf01"/>
          <w:rFonts w:asciiTheme="majorHAnsi" w:hAnsiTheme="majorHAnsi"/>
          <w:sz w:val="20"/>
        </w:rPr>
        <w:t>neoddeliteľne</w:t>
      </w:r>
      <w:proofErr w:type="spellEnd"/>
      <w:r w:rsidRPr="00E443E8">
        <w:rPr>
          <w:rStyle w:val="cf01"/>
          <w:rFonts w:asciiTheme="majorHAnsi" w:hAnsiTheme="majorHAnsi"/>
          <w:sz w:val="20"/>
        </w:rPr>
        <w:t xml:space="preserve"> </w:t>
      </w:r>
      <w:proofErr w:type="spellStart"/>
      <w:r w:rsidR="00BE577D" w:rsidRPr="00E443E8">
        <w:rPr>
          <w:rStyle w:val="cf01"/>
          <w:rFonts w:asciiTheme="majorHAnsi" w:hAnsiTheme="majorHAnsi"/>
          <w:sz w:val="20"/>
        </w:rPr>
        <w:t>zmiešaný</w:t>
      </w:r>
      <w:proofErr w:type="spellEnd"/>
      <w:r w:rsidR="00BE577D" w:rsidRPr="00E443E8">
        <w:rPr>
          <w:rStyle w:val="cf01"/>
          <w:rFonts w:asciiTheme="majorHAnsi" w:hAnsiTheme="majorHAnsi"/>
          <w:sz w:val="20"/>
        </w:rPr>
        <w:t xml:space="preserve"> s </w:t>
      </w:r>
      <w:proofErr w:type="spellStart"/>
      <w:r w:rsidR="00BE577D" w:rsidRPr="00E443E8">
        <w:rPr>
          <w:rStyle w:val="cf01"/>
          <w:rFonts w:asciiTheme="majorHAnsi" w:hAnsiTheme="majorHAnsi"/>
          <w:sz w:val="20"/>
        </w:rPr>
        <w:t>iným</w:t>
      </w:r>
      <w:proofErr w:type="spellEnd"/>
      <w:r w:rsidR="00BE577D" w:rsidRPr="00E443E8">
        <w:rPr>
          <w:rStyle w:val="cf01"/>
          <w:rFonts w:asciiTheme="majorHAnsi" w:hAnsiTheme="majorHAnsi"/>
          <w:sz w:val="20"/>
        </w:rPr>
        <w:t>;</w:t>
      </w:r>
    </w:p>
    <w:p w14:paraId="624C0F8B" w14:textId="728D1EC5" w:rsidR="00BE577D" w:rsidRPr="00892170" w:rsidRDefault="00CC2353"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 xml:space="preserve">predaj </w:t>
      </w:r>
      <w:r w:rsidR="00BE577D" w:rsidRPr="00892170">
        <w:rPr>
          <w:rFonts w:asciiTheme="majorHAnsi" w:hAnsiTheme="majorHAnsi" w:cstheme="majorHAnsi"/>
          <w:bCs/>
          <w:sz w:val="20"/>
          <w:szCs w:val="20"/>
          <w:lang w:val="sk-SK"/>
        </w:rPr>
        <w:t>Tovar</w:t>
      </w:r>
      <w:r>
        <w:rPr>
          <w:rFonts w:asciiTheme="majorHAnsi" w:hAnsiTheme="majorHAnsi" w:cstheme="majorHAnsi"/>
          <w:bCs/>
          <w:sz w:val="20"/>
          <w:szCs w:val="20"/>
          <w:lang w:val="sk-SK"/>
        </w:rPr>
        <w:t>u uzavretého v ochrannom</w:t>
      </w:r>
      <w:r w:rsidR="00BE577D" w:rsidRPr="00892170">
        <w:rPr>
          <w:rFonts w:asciiTheme="majorHAnsi" w:hAnsiTheme="majorHAnsi" w:cstheme="majorHAnsi"/>
          <w:bCs/>
          <w:sz w:val="20"/>
          <w:szCs w:val="20"/>
          <w:lang w:val="sk-SK"/>
        </w:rPr>
        <w:t xml:space="preserve">  obale, ktorý</w:t>
      </w:r>
      <w:r>
        <w:rPr>
          <w:rFonts w:asciiTheme="majorHAnsi" w:hAnsiTheme="majorHAnsi" w:cstheme="majorHAnsi"/>
          <w:bCs/>
          <w:sz w:val="20"/>
          <w:szCs w:val="20"/>
          <w:lang w:val="sk-SK"/>
        </w:rPr>
        <w:t xml:space="preserve"> nie je vhodné vrátiť z dôvodu ochrany zdravia alebo</w:t>
      </w:r>
      <w:r w:rsidR="00BE577D" w:rsidRPr="00892170">
        <w:rPr>
          <w:rFonts w:asciiTheme="majorHAnsi" w:hAnsiTheme="majorHAnsi" w:cstheme="majorHAnsi"/>
          <w:bCs/>
          <w:sz w:val="20"/>
          <w:szCs w:val="20"/>
          <w:lang w:val="sk-SK"/>
        </w:rPr>
        <w:t xml:space="preserve"> z hygienických dôvodov </w:t>
      </w:r>
      <w:r>
        <w:rPr>
          <w:rFonts w:asciiTheme="majorHAnsi" w:hAnsiTheme="majorHAnsi" w:cstheme="majorHAnsi"/>
          <w:bCs/>
          <w:sz w:val="20"/>
          <w:szCs w:val="20"/>
          <w:lang w:val="sk-SK"/>
        </w:rPr>
        <w:t>a ktorého ochranný obal bol po dodaní porušený</w:t>
      </w:r>
      <w:r w:rsidR="00BE577D" w:rsidRPr="00892170">
        <w:rPr>
          <w:rFonts w:asciiTheme="majorHAnsi" w:hAnsiTheme="majorHAnsi" w:cstheme="majorHAnsi"/>
          <w:bCs/>
          <w:sz w:val="20"/>
          <w:szCs w:val="20"/>
          <w:lang w:val="sk-SK"/>
        </w:rPr>
        <w:t>;</w:t>
      </w:r>
    </w:p>
    <w:p w14:paraId="1AFD39C4" w14:textId="78BDE4F6" w:rsidR="00BE577D" w:rsidRPr="00892170" w:rsidRDefault="00CC2353"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predaj</w:t>
      </w:r>
      <w:r w:rsidRPr="00892170">
        <w:rPr>
          <w:rFonts w:asciiTheme="majorHAnsi" w:hAnsiTheme="majorHAnsi" w:cstheme="majorHAnsi"/>
          <w:bCs/>
          <w:sz w:val="20"/>
          <w:szCs w:val="20"/>
          <w:lang w:val="sk-SK"/>
        </w:rPr>
        <w:t xml:space="preserve"> </w:t>
      </w:r>
      <w:r w:rsidR="003046C3" w:rsidRPr="003046C3">
        <w:rPr>
          <w:rFonts w:asciiTheme="majorHAnsi" w:hAnsiTheme="majorHAnsi" w:cstheme="majorHAnsi"/>
          <w:bCs/>
          <w:sz w:val="20"/>
          <w:szCs w:val="20"/>
          <w:lang w:val="sk-SK"/>
        </w:rPr>
        <w:t xml:space="preserve">zvukových záznamov, obrazových záznamov, </w:t>
      </w:r>
      <w:r w:rsidR="0059614E" w:rsidRPr="00AC6D6D">
        <w:rPr>
          <w:rFonts w:asciiTheme="majorHAnsi" w:hAnsiTheme="majorHAnsi" w:cstheme="majorHAnsi"/>
          <w:bCs/>
          <w:sz w:val="20"/>
          <w:szCs w:val="20"/>
          <w:lang w:val="sk-SK"/>
        </w:rPr>
        <w:t>audiovizuálnych</w:t>
      </w:r>
      <w:r w:rsidR="003046C3" w:rsidRPr="003046C3">
        <w:rPr>
          <w:rFonts w:asciiTheme="majorHAnsi" w:hAnsiTheme="majorHAnsi" w:cstheme="majorHAnsi"/>
          <w:bCs/>
          <w:sz w:val="20"/>
          <w:szCs w:val="20"/>
          <w:lang w:val="sk-SK"/>
        </w:rPr>
        <w:t xml:space="preserve"> záznamov alebo softvéru predávaných v ochrannom obale</w:t>
      </w:r>
      <w:r w:rsidR="00BE577D" w:rsidRPr="00892170">
        <w:rPr>
          <w:rFonts w:asciiTheme="majorHAnsi" w:hAnsiTheme="majorHAnsi" w:cstheme="majorHAnsi"/>
          <w:bCs/>
          <w:sz w:val="20"/>
          <w:szCs w:val="20"/>
          <w:lang w:val="sk-SK"/>
        </w:rPr>
        <w:t xml:space="preserve">, ak došlo </w:t>
      </w:r>
      <w:r w:rsidR="0059614E" w:rsidRPr="00AC6D6D">
        <w:rPr>
          <w:rFonts w:asciiTheme="majorHAnsi" w:hAnsiTheme="majorHAnsi" w:cstheme="majorHAnsi"/>
          <w:bCs/>
          <w:sz w:val="20"/>
          <w:szCs w:val="20"/>
          <w:lang w:val="sk-SK"/>
        </w:rPr>
        <w:t xml:space="preserve">po dodaní Tovaru </w:t>
      </w:r>
      <w:r w:rsidR="00BE577D" w:rsidRPr="00892170">
        <w:rPr>
          <w:rFonts w:asciiTheme="majorHAnsi" w:hAnsiTheme="majorHAnsi" w:cstheme="majorHAnsi"/>
          <w:bCs/>
          <w:sz w:val="20"/>
          <w:szCs w:val="20"/>
          <w:lang w:val="sk-SK"/>
        </w:rPr>
        <w:t>k porušeniu pôvodného obalu;</w:t>
      </w:r>
    </w:p>
    <w:p w14:paraId="7F9DC7C0" w14:textId="3117B814" w:rsidR="00BE577D" w:rsidRPr="00892170" w:rsidRDefault="00CC2353" w:rsidP="00852672">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Pr>
          <w:rFonts w:asciiTheme="majorHAnsi" w:hAnsiTheme="majorHAnsi" w:cstheme="majorHAnsi"/>
          <w:bCs/>
          <w:sz w:val="20"/>
          <w:szCs w:val="20"/>
          <w:lang w:val="sk-SK"/>
        </w:rPr>
        <w:t>predaj</w:t>
      </w:r>
      <w:r w:rsidRPr="00892170">
        <w:rPr>
          <w:rFonts w:asciiTheme="majorHAnsi" w:hAnsiTheme="majorHAnsi" w:cstheme="majorHAnsi"/>
          <w:bCs/>
          <w:sz w:val="20"/>
          <w:szCs w:val="20"/>
          <w:lang w:val="sk-SK"/>
        </w:rPr>
        <w:t xml:space="preserve"> </w:t>
      </w:r>
      <w:r w:rsidR="003046C3" w:rsidRPr="003046C3">
        <w:rPr>
          <w:rFonts w:asciiTheme="majorHAnsi" w:hAnsiTheme="majorHAnsi" w:cstheme="majorHAnsi"/>
          <w:bCs/>
          <w:sz w:val="20"/>
          <w:szCs w:val="20"/>
          <w:lang w:val="sk-SK"/>
        </w:rPr>
        <w:t xml:space="preserve">periodickej tlače s výnimkou predaja na základe </w:t>
      </w:r>
      <w:r w:rsidR="0059614E" w:rsidRPr="00AC6D6D">
        <w:rPr>
          <w:rFonts w:asciiTheme="majorHAnsi" w:hAnsiTheme="majorHAnsi" w:cstheme="majorHAnsi"/>
          <w:bCs/>
          <w:sz w:val="20"/>
          <w:szCs w:val="20"/>
          <w:lang w:val="sk-SK"/>
        </w:rPr>
        <w:t>zmluvy</w:t>
      </w:r>
      <w:r w:rsidR="003046C3" w:rsidRPr="003046C3">
        <w:rPr>
          <w:rFonts w:asciiTheme="majorHAnsi" w:hAnsiTheme="majorHAnsi" w:cstheme="majorHAnsi"/>
          <w:bCs/>
          <w:sz w:val="20"/>
          <w:szCs w:val="20"/>
          <w:lang w:val="sk-SK"/>
        </w:rPr>
        <w:t xml:space="preserve"> o predplatnom</w:t>
      </w:r>
      <w:r w:rsidR="0059614E" w:rsidRPr="00AC6D6D">
        <w:rPr>
          <w:rFonts w:asciiTheme="majorHAnsi" w:hAnsiTheme="majorHAnsi" w:cstheme="majorHAnsi"/>
          <w:bCs/>
          <w:sz w:val="20"/>
          <w:szCs w:val="20"/>
          <w:lang w:val="sk-SK"/>
        </w:rPr>
        <w:t xml:space="preserve">; </w:t>
      </w:r>
    </w:p>
    <w:p w14:paraId="1784F155" w14:textId="3CC3C8EB" w:rsidR="00BE577D" w:rsidRPr="00892170" w:rsidRDefault="0059614E" w:rsidP="00BE577D">
      <w:pPr>
        <w:pStyle w:val="Odsekzoznamu"/>
        <w:numPr>
          <w:ilvl w:val="2"/>
          <w:numId w:val="13"/>
        </w:numPr>
        <w:shd w:val="clear" w:color="auto" w:fill="FFFFFF"/>
        <w:spacing w:after="200" w:line="300" w:lineRule="auto"/>
        <w:contextualSpacing w:val="0"/>
        <w:rPr>
          <w:rFonts w:asciiTheme="majorHAnsi" w:hAnsiTheme="majorHAnsi" w:cstheme="majorHAnsi"/>
          <w:bCs/>
          <w:sz w:val="20"/>
          <w:szCs w:val="20"/>
          <w:lang w:val="sk-SK"/>
        </w:rPr>
      </w:pPr>
      <w:r w:rsidRPr="00AC6D6D">
        <w:rPr>
          <w:rFonts w:asciiTheme="majorHAnsi" w:hAnsiTheme="majorHAnsi" w:cstheme="majorHAnsi"/>
          <w:bCs/>
          <w:sz w:val="20"/>
          <w:szCs w:val="20"/>
          <w:lang w:val="sk-SK"/>
        </w:rPr>
        <w:t>dodanie digitálneho</w:t>
      </w:r>
      <w:r w:rsidR="003046C3" w:rsidRPr="003046C3">
        <w:rPr>
          <w:rFonts w:asciiTheme="majorHAnsi" w:hAnsiTheme="majorHAnsi" w:cstheme="majorHAnsi"/>
          <w:bCs/>
          <w:sz w:val="20"/>
          <w:szCs w:val="20"/>
          <w:lang w:val="sk-SK"/>
        </w:rPr>
        <w:t xml:space="preserve"> </w:t>
      </w:r>
      <w:r w:rsidR="00BE577D" w:rsidRPr="00892170">
        <w:rPr>
          <w:rFonts w:asciiTheme="majorHAnsi" w:hAnsiTheme="majorHAnsi" w:cstheme="majorHAnsi"/>
          <w:bCs/>
          <w:sz w:val="20"/>
          <w:szCs w:val="20"/>
          <w:lang w:val="sk-SK"/>
        </w:rPr>
        <w:t>obsahu, ak nebol dodaný na hmotnom nosiči a bol dodaný s Vaš</w:t>
      </w:r>
      <w:r w:rsidR="00CC2353">
        <w:rPr>
          <w:rFonts w:asciiTheme="majorHAnsi" w:hAnsiTheme="majorHAnsi" w:cstheme="majorHAnsi"/>
          <w:bCs/>
          <w:sz w:val="20"/>
          <w:szCs w:val="20"/>
          <w:lang w:val="sk-SK"/>
        </w:rPr>
        <w:t>i</w:t>
      </w:r>
      <w:r w:rsidR="00BE577D" w:rsidRPr="00892170">
        <w:rPr>
          <w:rFonts w:asciiTheme="majorHAnsi" w:hAnsiTheme="majorHAnsi" w:cstheme="majorHAnsi"/>
          <w:bCs/>
          <w:sz w:val="20"/>
          <w:szCs w:val="20"/>
          <w:lang w:val="sk-SK"/>
        </w:rPr>
        <w:t>m predchádzajúcim výslovným súhlasom pred uplynutím lehoty na odstúpenie od Zmluvy a My sme Vám oznámili, že nemáte právo na odstúpenie od Zmluvy.</w:t>
      </w:r>
    </w:p>
    <w:p w14:paraId="72A4471A" w14:textId="483FF36F" w:rsidR="00BE577D" w:rsidRPr="00892170" w:rsidRDefault="00BE577D"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Lehota </w:t>
      </w:r>
      <w:r w:rsidR="00036B7D">
        <w:rPr>
          <w:rFonts w:asciiTheme="majorHAnsi" w:hAnsiTheme="majorHAnsi" w:cstheme="majorHAnsi"/>
          <w:bCs/>
          <w:sz w:val="20"/>
          <w:szCs w:val="20"/>
          <w:lang w:val="sk-SK"/>
        </w:rPr>
        <w:t>na</w:t>
      </w:r>
      <w:r w:rsidRPr="00892170">
        <w:rPr>
          <w:rFonts w:asciiTheme="majorHAnsi" w:hAnsiTheme="majorHAnsi" w:cstheme="majorHAnsi"/>
          <w:bCs/>
          <w:sz w:val="20"/>
          <w:szCs w:val="20"/>
          <w:lang w:val="sk-SK"/>
        </w:rPr>
        <w:t xml:space="preserve"> odstúpeni</w:t>
      </w:r>
      <w:r w:rsidR="00036B7D">
        <w:rPr>
          <w:rFonts w:asciiTheme="majorHAnsi" w:hAnsiTheme="majorHAnsi" w:cstheme="majorHAnsi"/>
          <w:bCs/>
          <w:sz w:val="20"/>
          <w:szCs w:val="20"/>
          <w:lang w:val="sk-SK"/>
        </w:rPr>
        <w:t>e</w:t>
      </w:r>
      <w:r w:rsidRPr="00892170">
        <w:rPr>
          <w:rFonts w:asciiTheme="majorHAnsi" w:hAnsiTheme="majorHAnsi" w:cstheme="majorHAnsi"/>
          <w:bCs/>
          <w:sz w:val="20"/>
          <w:szCs w:val="20"/>
          <w:lang w:val="sk-SK"/>
        </w:rPr>
        <w:t xml:space="preserve"> podľa čl. </w:t>
      </w:r>
      <w:r w:rsidR="008A63A8" w:rsidRPr="00AC6D6D">
        <w:rPr>
          <w:rFonts w:asciiTheme="majorHAnsi" w:hAnsiTheme="majorHAnsi" w:cstheme="majorHAnsi"/>
          <w:bCs/>
          <w:sz w:val="20"/>
          <w:szCs w:val="20"/>
          <w:lang w:val="sk-SK"/>
        </w:rPr>
        <w:fldChar w:fldCharType="begin"/>
      </w:r>
      <w:r w:rsidR="008A63A8" w:rsidRPr="00AC6D6D">
        <w:rPr>
          <w:rFonts w:asciiTheme="majorHAnsi" w:hAnsiTheme="majorHAnsi" w:cstheme="majorHAnsi"/>
          <w:bCs/>
          <w:sz w:val="20"/>
          <w:szCs w:val="20"/>
          <w:lang w:val="sk-SK"/>
        </w:rPr>
        <w:instrText xml:space="preserve"> REF _Ref73360603 \r \h </w:instrText>
      </w:r>
      <w:r w:rsidR="00AC6D6D" w:rsidRPr="00AC6D6D">
        <w:rPr>
          <w:rFonts w:asciiTheme="majorHAnsi" w:hAnsiTheme="majorHAnsi" w:cstheme="majorHAnsi"/>
          <w:bCs/>
          <w:sz w:val="20"/>
          <w:szCs w:val="20"/>
          <w:lang w:val="sk-SK"/>
        </w:rPr>
        <w:instrText xml:space="preserve"> \* MERGEFORMAT </w:instrText>
      </w:r>
      <w:r w:rsidR="008A63A8" w:rsidRPr="00AC6D6D">
        <w:rPr>
          <w:rFonts w:asciiTheme="majorHAnsi" w:hAnsiTheme="majorHAnsi" w:cstheme="majorHAnsi"/>
          <w:bCs/>
          <w:sz w:val="20"/>
          <w:szCs w:val="20"/>
          <w:lang w:val="sk-SK"/>
        </w:rPr>
      </w:r>
      <w:r w:rsidR="008A63A8" w:rsidRPr="00AC6D6D">
        <w:rPr>
          <w:rFonts w:asciiTheme="majorHAnsi" w:hAnsiTheme="majorHAnsi" w:cstheme="majorHAnsi"/>
          <w:bCs/>
          <w:sz w:val="20"/>
          <w:szCs w:val="20"/>
          <w:lang w:val="sk-SK"/>
        </w:rPr>
        <w:fldChar w:fldCharType="separate"/>
      </w:r>
      <w:r w:rsidR="00803664" w:rsidRPr="00AC6D6D">
        <w:rPr>
          <w:rFonts w:asciiTheme="majorHAnsi" w:hAnsiTheme="majorHAnsi" w:cstheme="majorHAnsi"/>
          <w:bCs/>
          <w:sz w:val="20"/>
          <w:szCs w:val="20"/>
          <w:lang w:val="sk-SK"/>
        </w:rPr>
        <w:t>8.2</w:t>
      </w:r>
      <w:r w:rsidR="008A63A8" w:rsidRPr="00AC6D6D">
        <w:rPr>
          <w:rFonts w:asciiTheme="majorHAnsi" w:hAnsiTheme="majorHAnsi" w:cstheme="majorHAnsi"/>
          <w:bCs/>
          <w:sz w:val="20"/>
          <w:szCs w:val="20"/>
          <w:lang w:val="sk-SK"/>
        </w:rPr>
        <w:fldChar w:fldCharType="end"/>
      </w:r>
      <w:r w:rsidRPr="00892170">
        <w:rPr>
          <w:rFonts w:asciiTheme="majorHAnsi" w:hAnsiTheme="majorHAnsi" w:cstheme="majorHAnsi"/>
          <w:bCs/>
          <w:sz w:val="20"/>
          <w:szCs w:val="20"/>
          <w:lang w:val="sk-SK"/>
        </w:rPr>
        <w:t xml:space="preserve"> Podmienok sa považuje za zachovanú, ak Nám v jej priebehu </w:t>
      </w:r>
      <w:r w:rsidR="00E443E8">
        <w:rPr>
          <w:rFonts w:asciiTheme="majorHAnsi" w:hAnsiTheme="majorHAnsi" w:cstheme="majorHAnsi"/>
          <w:bCs/>
          <w:sz w:val="20"/>
          <w:szCs w:val="20"/>
          <w:lang w:val="sk-SK"/>
        </w:rPr>
        <w:t>(</w:t>
      </w:r>
      <w:r w:rsidR="00E443E8" w:rsidRPr="00AC6D6D">
        <w:rPr>
          <w:rFonts w:asciiTheme="majorHAnsi" w:hAnsiTheme="majorHAnsi" w:cstheme="majorHAnsi"/>
          <w:bCs/>
          <w:sz w:val="20"/>
          <w:szCs w:val="20"/>
          <w:lang w:val="sk-SK"/>
        </w:rPr>
        <w:t>najneskôr však v jej posledný deň</w:t>
      </w:r>
      <w:r w:rsidR="00E443E8">
        <w:rPr>
          <w:rFonts w:asciiTheme="majorHAnsi" w:hAnsiTheme="majorHAnsi" w:cstheme="majorHAnsi"/>
          <w:bCs/>
          <w:sz w:val="20"/>
          <w:szCs w:val="20"/>
          <w:lang w:val="sk-SK"/>
        </w:rPr>
        <w:t>)</w:t>
      </w:r>
      <w:r w:rsidR="00E443E8" w:rsidRPr="00892170">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odošlete oznámenie</w:t>
      </w:r>
      <w:r w:rsidR="00662364" w:rsidRPr="00AC6D6D">
        <w:rPr>
          <w:rFonts w:asciiTheme="majorHAnsi" w:hAnsiTheme="majorHAnsi" w:cstheme="majorHAnsi"/>
          <w:bCs/>
          <w:sz w:val="20"/>
          <w:szCs w:val="20"/>
          <w:lang w:val="sk-SK"/>
        </w:rPr>
        <w:t xml:space="preserve">, </w:t>
      </w:r>
      <w:r w:rsidRPr="00892170">
        <w:rPr>
          <w:rFonts w:asciiTheme="majorHAnsi" w:hAnsiTheme="majorHAnsi" w:cstheme="majorHAnsi"/>
          <w:bCs/>
          <w:sz w:val="20"/>
          <w:szCs w:val="20"/>
          <w:lang w:val="sk-SK"/>
        </w:rPr>
        <w:t xml:space="preserve">že od </w:t>
      </w:r>
      <w:r w:rsidR="0085546E" w:rsidRPr="00892170">
        <w:rPr>
          <w:rFonts w:asciiTheme="majorHAnsi" w:hAnsiTheme="majorHAnsi" w:cstheme="majorHAnsi"/>
          <w:bCs/>
          <w:sz w:val="20"/>
          <w:szCs w:val="20"/>
          <w:lang w:val="sk-SK"/>
        </w:rPr>
        <w:t>Z</w:t>
      </w:r>
      <w:r w:rsidRPr="00892170">
        <w:rPr>
          <w:rFonts w:asciiTheme="majorHAnsi" w:hAnsiTheme="majorHAnsi" w:cstheme="majorHAnsi"/>
          <w:bCs/>
          <w:sz w:val="20"/>
          <w:szCs w:val="20"/>
          <w:lang w:val="sk-SK"/>
        </w:rPr>
        <w:t>mluvy odstupujete.</w:t>
      </w:r>
    </w:p>
    <w:p w14:paraId="1B86A2A3" w14:textId="124F79A0" w:rsidR="00BE577D" w:rsidRPr="00892170" w:rsidRDefault="00BE577D" w:rsidP="00BE577D">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 xml:space="preserve">V prípade odstúpenia od Zmluvy Vám bude Cena vrátená do 14 dní odo dňa </w:t>
      </w:r>
      <w:r w:rsidR="005714E0">
        <w:rPr>
          <w:rFonts w:asciiTheme="majorHAnsi" w:hAnsiTheme="majorHAnsi" w:cstheme="majorHAnsi"/>
          <w:bCs/>
          <w:sz w:val="20"/>
          <w:szCs w:val="20"/>
          <w:lang w:val="sk-SK"/>
        </w:rPr>
        <w:t xml:space="preserve">doručenia oznámenia o </w:t>
      </w:r>
      <w:r w:rsidRPr="00892170">
        <w:rPr>
          <w:rFonts w:asciiTheme="majorHAnsi" w:hAnsiTheme="majorHAnsi" w:cstheme="majorHAnsi"/>
          <w:bCs/>
          <w:sz w:val="20"/>
          <w:szCs w:val="20"/>
          <w:lang w:val="sk-SK"/>
        </w:rPr>
        <w:t xml:space="preserve"> odstúpen</w:t>
      </w:r>
      <w:r w:rsidR="005714E0">
        <w:rPr>
          <w:rFonts w:asciiTheme="majorHAnsi" w:hAnsiTheme="majorHAnsi" w:cstheme="majorHAnsi"/>
          <w:bCs/>
          <w:sz w:val="20"/>
          <w:szCs w:val="20"/>
          <w:lang w:val="sk-SK"/>
        </w:rPr>
        <w:t>í</w:t>
      </w:r>
      <w:r w:rsidRPr="00892170">
        <w:rPr>
          <w:rFonts w:asciiTheme="majorHAnsi" w:hAnsiTheme="majorHAnsi" w:cstheme="majorHAnsi"/>
          <w:bCs/>
          <w:sz w:val="20"/>
          <w:szCs w:val="20"/>
          <w:lang w:val="sk-SK"/>
        </w:rPr>
        <w:t xml:space="preserve"> na</w:t>
      </w:r>
      <w:r w:rsidR="00E443E8">
        <w:rPr>
          <w:rFonts w:asciiTheme="majorHAnsi" w:hAnsiTheme="majorHAnsi" w:cstheme="majorHAnsi"/>
          <w:bCs/>
          <w:sz w:val="20"/>
          <w:szCs w:val="20"/>
          <w:lang w:val="sk-SK"/>
        </w:rPr>
        <w:t xml:space="preserve"> Váš</w:t>
      </w:r>
      <w:r w:rsidRPr="00892170">
        <w:rPr>
          <w:rFonts w:asciiTheme="majorHAnsi" w:hAnsiTheme="majorHAnsi" w:cstheme="majorHAnsi"/>
          <w:bCs/>
          <w:sz w:val="20"/>
          <w:szCs w:val="20"/>
          <w:lang w:val="sk-SK"/>
        </w:rPr>
        <w:t xml:space="preserve"> </w:t>
      </w:r>
      <w:r w:rsidR="00E443E8">
        <w:rPr>
          <w:rFonts w:asciiTheme="majorHAnsi" w:hAnsiTheme="majorHAnsi" w:cstheme="majorHAnsi"/>
          <w:bCs/>
          <w:sz w:val="20"/>
          <w:szCs w:val="20"/>
          <w:lang w:val="sk-SK"/>
        </w:rPr>
        <w:t xml:space="preserve">bankový </w:t>
      </w:r>
      <w:r w:rsidRPr="00892170">
        <w:rPr>
          <w:rFonts w:asciiTheme="majorHAnsi" w:hAnsiTheme="majorHAnsi" w:cstheme="majorHAnsi"/>
          <w:bCs/>
          <w:sz w:val="20"/>
          <w:szCs w:val="20"/>
          <w:lang w:val="sk-SK"/>
        </w:rPr>
        <w:t xml:space="preserve">účet, z ktorého bola pripísaná, prípadne na </w:t>
      </w:r>
      <w:r w:rsidR="00E443E8">
        <w:rPr>
          <w:rFonts w:asciiTheme="majorHAnsi" w:hAnsiTheme="majorHAnsi" w:cstheme="majorHAnsi"/>
          <w:bCs/>
          <w:sz w:val="20"/>
          <w:szCs w:val="20"/>
          <w:lang w:val="sk-SK"/>
        </w:rPr>
        <w:t xml:space="preserve">Váš bankový </w:t>
      </w:r>
      <w:r w:rsidRPr="00892170">
        <w:rPr>
          <w:rFonts w:asciiTheme="majorHAnsi" w:hAnsiTheme="majorHAnsi" w:cstheme="majorHAnsi"/>
          <w:bCs/>
          <w:sz w:val="20"/>
          <w:szCs w:val="20"/>
          <w:lang w:val="sk-SK"/>
        </w:rPr>
        <w:t xml:space="preserve">účet zvolený </w:t>
      </w:r>
      <w:r w:rsidR="0085546E" w:rsidRPr="00892170">
        <w:rPr>
          <w:rFonts w:asciiTheme="majorHAnsi" w:hAnsiTheme="majorHAnsi" w:cstheme="majorHAnsi"/>
          <w:bCs/>
          <w:sz w:val="20"/>
          <w:szCs w:val="20"/>
          <w:lang w:val="sk-SK"/>
        </w:rPr>
        <w:t xml:space="preserve">v </w:t>
      </w:r>
      <w:r w:rsidRPr="00892170">
        <w:rPr>
          <w:rFonts w:asciiTheme="majorHAnsi" w:hAnsiTheme="majorHAnsi" w:cstheme="majorHAnsi"/>
          <w:bCs/>
          <w:sz w:val="20"/>
          <w:szCs w:val="20"/>
          <w:lang w:val="sk-SK"/>
        </w:rPr>
        <w:t>odstúpen</w:t>
      </w:r>
      <w:r w:rsidR="0085546E" w:rsidRPr="00892170">
        <w:rPr>
          <w:rFonts w:asciiTheme="majorHAnsi" w:hAnsiTheme="majorHAnsi" w:cstheme="majorHAnsi"/>
          <w:bCs/>
          <w:sz w:val="20"/>
          <w:szCs w:val="20"/>
          <w:lang w:val="sk-SK"/>
        </w:rPr>
        <w:t>í</w:t>
      </w:r>
      <w:r w:rsidRPr="00892170">
        <w:rPr>
          <w:rFonts w:asciiTheme="majorHAnsi" w:hAnsiTheme="majorHAnsi" w:cstheme="majorHAnsi"/>
          <w:bCs/>
          <w:sz w:val="20"/>
          <w:szCs w:val="20"/>
          <w:lang w:val="sk-SK"/>
        </w:rPr>
        <w:t xml:space="preserve"> od </w:t>
      </w:r>
      <w:r w:rsidR="0085546E" w:rsidRPr="00892170">
        <w:rPr>
          <w:rFonts w:asciiTheme="majorHAnsi" w:hAnsiTheme="majorHAnsi" w:cstheme="majorHAnsi"/>
          <w:bCs/>
          <w:sz w:val="20"/>
          <w:szCs w:val="20"/>
          <w:lang w:val="sk-SK"/>
        </w:rPr>
        <w:t>Z</w:t>
      </w:r>
      <w:r w:rsidRPr="00892170">
        <w:rPr>
          <w:rFonts w:asciiTheme="majorHAnsi" w:hAnsiTheme="majorHAnsi" w:cstheme="majorHAnsi"/>
          <w:bCs/>
          <w:sz w:val="20"/>
          <w:szCs w:val="20"/>
          <w:lang w:val="sk-SK"/>
        </w:rPr>
        <w:t>mluvy. Suma však nebude vrátená skôr, než Nám Tovar vrátite či preukážete, že došlo k jeho zaslani</w:t>
      </w:r>
      <w:r w:rsidR="0085546E" w:rsidRPr="00892170">
        <w:rPr>
          <w:rFonts w:asciiTheme="majorHAnsi" w:hAnsiTheme="majorHAnsi" w:cstheme="majorHAnsi"/>
          <w:bCs/>
          <w:sz w:val="20"/>
          <w:szCs w:val="20"/>
          <w:lang w:val="sk-SK"/>
        </w:rPr>
        <w:t>u</w:t>
      </w:r>
      <w:r w:rsidRPr="00892170">
        <w:rPr>
          <w:rFonts w:asciiTheme="majorHAnsi" w:hAnsiTheme="majorHAnsi" w:cstheme="majorHAnsi"/>
          <w:bCs/>
          <w:sz w:val="20"/>
          <w:szCs w:val="20"/>
          <w:lang w:val="sk-SK"/>
        </w:rPr>
        <w:t xml:space="preserve"> späť Nám. Tovar Nám prosím vracajte čist</w:t>
      </w:r>
      <w:r w:rsidR="0085546E" w:rsidRPr="00892170">
        <w:rPr>
          <w:rFonts w:asciiTheme="majorHAnsi" w:hAnsiTheme="majorHAnsi" w:cstheme="majorHAnsi"/>
          <w:bCs/>
          <w:sz w:val="20"/>
          <w:szCs w:val="20"/>
          <w:lang w:val="sk-SK"/>
        </w:rPr>
        <w:t>ý</w:t>
      </w:r>
      <w:r w:rsidRPr="00892170">
        <w:rPr>
          <w:rFonts w:asciiTheme="majorHAnsi" w:hAnsiTheme="majorHAnsi" w:cstheme="majorHAnsi"/>
          <w:bCs/>
          <w:sz w:val="20"/>
          <w:szCs w:val="20"/>
          <w:lang w:val="sk-SK"/>
        </w:rPr>
        <w:t>, pokiaľ možno vrátane originálneho obalu.</w:t>
      </w:r>
    </w:p>
    <w:p w14:paraId="1450CA45" w14:textId="753A6D4E" w:rsidR="0085546E" w:rsidRPr="00892170" w:rsidRDefault="0085546E" w:rsidP="1600598A">
      <w:pPr>
        <w:pStyle w:val="Odsekzoznamu"/>
        <w:numPr>
          <w:ilvl w:val="1"/>
          <w:numId w:val="13"/>
        </w:numPr>
        <w:shd w:val="clear" w:color="auto" w:fill="FFFFFF" w:themeFill="background1"/>
        <w:spacing w:after="200" w:line="300" w:lineRule="auto"/>
        <w:ind w:left="567" w:hanging="567"/>
        <w:contextualSpacing w:val="0"/>
        <w:rPr>
          <w:rFonts w:asciiTheme="majorHAnsi" w:hAnsiTheme="majorHAnsi" w:cstheme="majorBidi"/>
          <w:sz w:val="20"/>
          <w:szCs w:val="20"/>
          <w:lang w:val="sk-SK"/>
        </w:rPr>
      </w:pPr>
      <w:r w:rsidRPr="1600598A">
        <w:rPr>
          <w:rFonts w:asciiTheme="majorHAnsi" w:hAnsiTheme="majorHAnsi" w:cstheme="majorBidi"/>
          <w:sz w:val="20"/>
          <w:szCs w:val="20"/>
          <w:lang w:val="sk-SK"/>
        </w:rPr>
        <w:t xml:space="preserve">V prípade odstúpenia od Zmluvy podľa čl. </w:t>
      </w:r>
      <w:r w:rsidR="008A63A8" w:rsidRPr="00AC6D6D">
        <w:rPr>
          <w:rFonts w:asciiTheme="majorHAnsi" w:hAnsiTheme="majorHAnsi" w:cstheme="majorHAnsi"/>
          <w:sz w:val="20"/>
          <w:szCs w:val="20"/>
          <w:lang w:val="sk-SK"/>
        </w:rPr>
        <w:fldChar w:fldCharType="begin"/>
      </w:r>
      <w:r w:rsidR="008A63A8" w:rsidRPr="00AC6D6D">
        <w:rPr>
          <w:rFonts w:asciiTheme="majorHAnsi" w:hAnsiTheme="majorHAnsi" w:cstheme="majorHAnsi"/>
          <w:sz w:val="20"/>
          <w:szCs w:val="20"/>
          <w:lang w:val="sk-SK"/>
        </w:rPr>
        <w:instrText xml:space="preserve"> REF _Ref73360603 \r \h </w:instrText>
      </w:r>
      <w:r w:rsidR="00AC6D6D" w:rsidRPr="00AC6D6D">
        <w:rPr>
          <w:rFonts w:asciiTheme="majorHAnsi" w:hAnsiTheme="majorHAnsi" w:cstheme="majorHAnsi"/>
          <w:sz w:val="20"/>
          <w:szCs w:val="20"/>
          <w:lang w:val="sk-SK"/>
        </w:rPr>
        <w:instrText xml:space="preserve"> \* MERGEFORMAT </w:instrText>
      </w:r>
      <w:r w:rsidR="008A63A8" w:rsidRPr="00AC6D6D">
        <w:rPr>
          <w:rFonts w:asciiTheme="majorHAnsi" w:hAnsiTheme="majorHAnsi" w:cstheme="majorHAnsi"/>
          <w:sz w:val="20"/>
          <w:szCs w:val="20"/>
          <w:lang w:val="sk-SK"/>
        </w:rPr>
      </w:r>
      <w:r w:rsidR="008A63A8" w:rsidRPr="00AC6D6D">
        <w:rPr>
          <w:rFonts w:asciiTheme="majorHAnsi" w:hAnsiTheme="majorHAnsi" w:cstheme="majorHAnsi"/>
          <w:sz w:val="20"/>
          <w:szCs w:val="20"/>
          <w:lang w:val="sk-SK"/>
        </w:rPr>
        <w:fldChar w:fldCharType="separate"/>
      </w:r>
      <w:r w:rsidR="00803664" w:rsidRPr="00AC6D6D">
        <w:rPr>
          <w:rFonts w:asciiTheme="majorHAnsi" w:hAnsiTheme="majorHAnsi" w:cstheme="majorHAnsi"/>
          <w:sz w:val="20"/>
          <w:szCs w:val="20"/>
          <w:lang w:val="sk-SK"/>
        </w:rPr>
        <w:t>8.2</w:t>
      </w:r>
      <w:r w:rsidR="008A63A8" w:rsidRPr="00AC6D6D">
        <w:rPr>
          <w:rFonts w:asciiTheme="majorHAnsi" w:hAnsiTheme="majorHAnsi" w:cstheme="majorHAnsi"/>
          <w:sz w:val="20"/>
          <w:szCs w:val="20"/>
          <w:lang w:val="sk-SK"/>
        </w:rPr>
        <w:fldChar w:fldCharType="end"/>
      </w:r>
      <w:r w:rsidRPr="1600598A">
        <w:rPr>
          <w:rFonts w:asciiTheme="majorHAnsi" w:hAnsiTheme="majorHAnsi" w:cstheme="majorBidi"/>
          <w:sz w:val="20"/>
          <w:szCs w:val="20"/>
          <w:lang w:val="sk-SK"/>
        </w:rPr>
        <w:t xml:space="preserve"> Podmienok ste povinn</w:t>
      </w:r>
      <w:r w:rsidR="00E443E8">
        <w:rPr>
          <w:rFonts w:asciiTheme="majorHAnsi" w:hAnsiTheme="majorHAnsi" w:cstheme="majorBidi"/>
          <w:sz w:val="20"/>
          <w:szCs w:val="20"/>
          <w:lang w:val="sk-SK"/>
        </w:rPr>
        <w:t>ý</w:t>
      </w:r>
      <w:r w:rsidRPr="1600598A">
        <w:rPr>
          <w:rFonts w:asciiTheme="majorHAnsi" w:hAnsiTheme="majorHAnsi" w:cstheme="majorBidi"/>
          <w:sz w:val="20"/>
          <w:szCs w:val="20"/>
          <w:lang w:val="sk-SK"/>
        </w:rPr>
        <w:t xml:space="preserve"> </w:t>
      </w:r>
      <w:r w:rsidR="005966D2" w:rsidRPr="1600598A">
        <w:rPr>
          <w:rFonts w:asciiTheme="majorHAnsi" w:hAnsiTheme="majorHAnsi" w:cstheme="majorBidi"/>
          <w:sz w:val="20"/>
          <w:szCs w:val="20"/>
          <w:lang w:val="sk-SK"/>
        </w:rPr>
        <w:t xml:space="preserve">v lehote </w:t>
      </w:r>
      <w:r w:rsidRPr="1600598A">
        <w:rPr>
          <w:rFonts w:asciiTheme="majorHAnsi" w:hAnsiTheme="majorHAnsi" w:cstheme="majorBidi"/>
          <w:sz w:val="20"/>
          <w:szCs w:val="20"/>
          <w:lang w:val="sk-SK"/>
        </w:rPr>
        <w:t xml:space="preserve">do 14 dní od odstúpenia </w:t>
      </w:r>
      <w:r w:rsidR="005966D2" w:rsidRPr="1600598A">
        <w:rPr>
          <w:rFonts w:asciiTheme="majorHAnsi" w:hAnsiTheme="majorHAnsi" w:cstheme="majorBidi"/>
          <w:sz w:val="20"/>
          <w:szCs w:val="20"/>
          <w:lang w:val="sk-SK"/>
        </w:rPr>
        <w:t>Nám Tovar zaslať</w:t>
      </w:r>
      <w:r w:rsidR="00894594" w:rsidRPr="1600598A">
        <w:rPr>
          <w:rFonts w:asciiTheme="majorHAnsi" w:hAnsiTheme="majorHAnsi" w:cstheme="majorBidi"/>
          <w:sz w:val="20"/>
          <w:szCs w:val="20"/>
          <w:lang w:val="sk-SK"/>
        </w:rPr>
        <w:t xml:space="preserve">, odovzdať </w:t>
      </w:r>
      <w:r w:rsidR="00036B7D" w:rsidRPr="1600598A">
        <w:rPr>
          <w:rFonts w:asciiTheme="majorHAnsi" w:hAnsiTheme="majorHAnsi" w:cstheme="majorBidi"/>
          <w:sz w:val="20"/>
          <w:szCs w:val="20"/>
          <w:lang w:val="sk-SK"/>
        </w:rPr>
        <w:t xml:space="preserve">Tovar </w:t>
      </w:r>
      <w:r w:rsidR="00894594" w:rsidRPr="1600598A">
        <w:rPr>
          <w:rFonts w:asciiTheme="majorHAnsi" w:hAnsiTheme="majorHAnsi" w:cstheme="majorBidi"/>
          <w:sz w:val="20"/>
          <w:szCs w:val="20"/>
          <w:lang w:val="sk-SK"/>
        </w:rPr>
        <w:t>Nám alebo N</w:t>
      </w:r>
      <w:r w:rsidR="00E443E8">
        <w:rPr>
          <w:rFonts w:asciiTheme="majorHAnsi" w:hAnsiTheme="majorHAnsi" w:cstheme="majorBidi"/>
          <w:sz w:val="20"/>
          <w:szCs w:val="20"/>
          <w:lang w:val="sk-SK"/>
        </w:rPr>
        <w:t>a</w:t>
      </w:r>
      <w:r w:rsidR="00894594" w:rsidRPr="1600598A">
        <w:rPr>
          <w:rFonts w:asciiTheme="majorHAnsi" w:hAnsiTheme="majorHAnsi" w:cstheme="majorBidi"/>
          <w:sz w:val="20"/>
          <w:szCs w:val="20"/>
          <w:lang w:val="sk-SK"/>
        </w:rPr>
        <w:t>m</w:t>
      </w:r>
      <w:r w:rsidR="00E443E8">
        <w:rPr>
          <w:rFonts w:asciiTheme="majorHAnsi" w:hAnsiTheme="majorHAnsi" w:cstheme="majorBidi"/>
          <w:sz w:val="20"/>
          <w:szCs w:val="20"/>
          <w:lang w:val="sk-SK"/>
        </w:rPr>
        <w:t>i</w:t>
      </w:r>
      <w:r w:rsidR="00894594" w:rsidRPr="1600598A">
        <w:rPr>
          <w:rFonts w:asciiTheme="majorHAnsi" w:hAnsiTheme="majorHAnsi" w:cstheme="majorBidi"/>
          <w:sz w:val="20"/>
          <w:szCs w:val="20"/>
          <w:lang w:val="sk-SK"/>
        </w:rPr>
        <w:t xml:space="preserve"> poverenej osobe na prevzatie Tovaru, pričom </w:t>
      </w:r>
      <w:r w:rsidRPr="1600598A">
        <w:rPr>
          <w:rFonts w:asciiTheme="majorHAnsi" w:hAnsiTheme="majorHAnsi" w:cstheme="majorBidi"/>
          <w:sz w:val="20"/>
          <w:szCs w:val="20"/>
          <w:lang w:val="sk-SK"/>
        </w:rPr>
        <w:t xml:space="preserve"> nesiete náklady na vrátenie </w:t>
      </w:r>
      <w:r w:rsidR="00036B7D" w:rsidRPr="1600598A">
        <w:rPr>
          <w:rFonts w:asciiTheme="majorHAnsi" w:hAnsiTheme="majorHAnsi" w:cstheme="majorBidi"/>
          <w:sz w:val="20"/>
          <w:szCs w:val="20"/>
          <w:lang w:val="sk-SK"/>
        </w:rPr>
        <w:t>T</w:t>
      </w:r>
      <w:r w:rsidRPr="1600598A">
        <w:rPr>
          <w:rFonts w:asciiTheme="majorHAnsi" w:hAnsiTheme="majorHAnsi" w:cstheme="majorBidi"/>
          <w:sz w:val="20"/>
          <w:szCs w:val="20"/>
          <w:lang w:val="sk-SK"/>
        </w:rPr>
        <w:t xml:space="preserve">ovaru k Nám. </w:t>
      </w:r>
      <w:r w:rsidR="00894594" w:rsidRPr="1600598A">
        <w:rPr>
          <w:rFonts w:asciiTheme="majorHAnsi" w:hAnsiTheme="majorHAnsi" w:cstheme="majorBidi"/>
          <w:sz w:val="20"/>
          <w:szCs w:val="20"/>
          <w:lang w:val="sk-SK"/>
        </w:rPr>
        <w:t xml:space="preserve">To neplatí ak sa dohodneme, že si Tovar vyzdvihneme osobne alebo prostredníctvom Nami poverenej osoby. Lehota je zachovaná, ak bol Tovar odovzdaný na prepravu najneskôr v posledný deň lehoty. </w:t>
      </w:r>
      <w:r w:rsidRPr="1600598A">
        <w:rPr>
          <w:rFonts w:asciiTheme="majorHAnsi" w:hAnsiTheme="majorHAnsi" w:cstheme="majorBidi"/>
          <w:sz w:val="20"/>
          <w:szCs w:val="20"/>
          <w:lang w:val="sk-SK"/>
        </w:rPr>
        <w:t xml:space="preserve">Vy máte naopak nárok na to, aby sme Vám vrátili Cenu za dopravu, ale len vo výške zodpovedajúcej najlacnejšiemu spôsobu dodania Tovaru, ktorý sme pre dodanie Tovaru ponúkali. </w:t>
      </w:r>
      <w:r w:rsidR="00D23150" w:rsidRPr="00AC6D6D">
        <w:rPr>
          <w:rFonts w:asciiTheme="majorHAnsi" w:hAnsiTheme="majorHAnsi" w:cstheme="majorHAnsi"/>
          <w:sz w:val="20"/>
          <w:szCs w:val="20"/>
          <w:lang w:val="sk-SK"/>
        </w:rPr>
        <w:t xml:space="preserve">Uvedené </w:t>
      </w:r>
      <w:r w:rsidR="009369EC">
        <w:rPr>
          <w:rFonts w:asciiTheme="majorHAnsi" w:hAnsiTheme="majorHAnsi" w:cstheme="majorHAnsi"/>
          <w:sz w:val="20"/>
          <w:szCs w:val="20"/>
          <w:lang w:val="sk-SK"/>
        </w:rPr>
        <w:t xml:space="preserve">v prvej vete tohto bodu platí </w:t>
      </w:r>
      <w:r w:rsidR="00D23150" w:rsidRPr="00AC6D6D">
        <w:rPr>
          <w:rFonts w:asciiTheme="majorHAnsi" w:hAnsiTheme="majorHAnsi" w:cstheme="majorHAnsi"/>
          <w:sz w:val="20"/>
          <w:szCs w:val="20"/>
          <w:lang w:val="sk-SK"/>
        </w:rPr>
        <w:t>aj</w:t>
      </w:r>
      <w:r w:rsidR="009369EC">
        <w:rPr>
          <w:rFonts w:asciiTheme="majorHAnsi" w:hAnsiTheme="majorHAnsi" w:cstheme="majorHAnsi"/>
          <w:sz w:val="20"/>
          <w:szCs w:val="20"/>
          <w:lang w:val="sk-SK"/>
        </w:rPr>
        <w:t xml:space="preserve"> pre</w:t>
      </w:r>
      <w:r w:rsidR="00D23150" w:rsidRPr="00AC6D6D">
        <w:rPr>
          <w:rFonts w:asciiTheme="majorHAnsi" w:hAnsiTheme="majorHAnsi" w:cstheme="majorHAnsi"/>
          <w:sz w:val="20"/>
          <w:szCs w:val="20"/>
          <w:lang w:val="sk-SK"/>
        </w:rPr>
        <w:t xml:space="preserve"> vrátenie hmotného nosiča, na ktorom </w:t>
      </w:r>
      <w:r w:rsidR="00054823">
        <w:rPr>
          <w:rFonts w:asciiTheme="majorHAnsi" w:hAnsiTheme="majorHAnsi" w:cstheme="majorHAnsi"/>
          <w:sz w:val="20"/>
          <w:szCs w:val="20"/>
          <w:lang w:val="sk-SK"/>
        </w:rPr>
        <w:t xml:space="preserve">Vám </w:t>
      </w:r>
      <w:r w:rsidR="00D23150" w:rsidRPr="00AC6D6D">
        <w:rPr>
          <w:rFonts w:asciiTheme="majorHAnsi" w:hAnsiTheme="majorHAnsi" w:cstheme="majorHAnsi"/>
          <w:sz w:val="20"/>
          <w:szCs w:val="20"/>
          <w:lang w:val="sk-SK"/>
        </w:rPr>
        <w:t xml:space="preserve">bolo dodané </w:t>
      </w:r>
      <w:r w:rsidR="00F24138" w:rsidRPr="00AC6D6D">
        <w:rPr>
          <w:rFonts w:asciiTheme="majorHAnsi" w:hAnsiTheme="majorHAnsi" w:cstheme="majorHAnsi"/>
          <w:sz w:val="20"/>
          <w:szCs w:val="20"/>
          <w:lang w:val="sk-SK"/>
        </w:rPr>
        <w:t>D</w:t>
      </w:r>
      <w:r w:rsidR="00D23150" w:rsidRPr="00AC6D6D">
        <w:rPr>
          <w:rFonts w:asciiTheme="majorHAnsi" w:hAnsiTheme="majorHAnsi" w:cstheme="majorHAnsi"/>
          <w:sz w:val="20"/>
          <w:szCs w:val="20"/>
          <w:lang w:val="sk-SK"/>
        </w:rPr>
        <w:t xml:space="preserve">igitálne plnenie v rámci Zmluvy </w:t>
      </w:r>
      <w:r w:rsidR="00F24138" w:rsidRPr="00AC6D6D">
        <w:rPr>
          <w:rFonts w:asciiTheme="majorHAnsi" w:hAnsiTheme="majorHAnsi" w:cstheme="majorHAnsi"/>
          <w:bCs/>
          <w:sz w:val="20"/>
          <w:szCs w:val="20"/>
          <w:lang w:val="sk-SK"/>
        </w:rPr>
        <w:t xml:space="preserve">na poskytnutie digitálneho plnenia. Po Vašom odstúpení od </w:t>
      </w:r>
      <w:r w:rsidR="00F24138" w:rsidRPr="00AC6D6D">
        <w:rPr>
          <w:rFonts w:asciiTheme="majorHAnsi" w:hAnsiTheme="majorHAnsi" w:cstheme="majorHAnsi"/>
          <w:sz w:val="20"/>
          <w:szCs w:val="20"/>
          <w:lang w:val="sk-SK"/>
        </w:rPr>
        <w:t xml:space="preserve">Zmluvy </w:t>
      </w:r>
      <w:r w:rsidR="00F24138" w:rsidRPr="00AC6D6D">
        <w:rPr>
          <w:rFonts w:asciiTheme="majorHAnsi" w:hAnsiTheme="majorHAnsi" w:cstheme="majorHAnsi"/>
          <w:bCs/>
          <w:sz w:val="20"/>
          <w:szCs w:val="20"/>
          <w:lang w:val="sk-SK"/>
        </w:rPr>
        <w:t>na poskytnutie digitálneho plnenia sme tiež oprávnen</w:t>
      </w:r>
      <w:r w:rsidR="00E443E8">
        <w:rPr>
          <w:rFonts w:asciiTheme="majorHAnsi" w:hAnsiTheme="majorHAnsi" w:cstheme="majorHAnsi"/>
          <w:bCs/>
          <w:sz w:val="20"/>
          <w:szCs w:val="20"/>
          <w:lang w:val="sk-SK"/>
        </w:rPr>
        <w:t>í</w:t>
      </w:r>
      <w:r w:rsidR="00F24138" w:rsidRPr="00AC6D6D">
        <w:rPr>
          <w:rFonts w:asciiTheme="majorHAnsi" w:hAnsiTheme="majorHAnsi" w:cstheme="majorHAnsi"/>
          <w:bCs/>
          <w:sz w:val="20"/>
          <w:szCs w:val="20"/>
          <w:lang w:val="sk-SK"/>
        </w:rPr>
        <w:t xml:space="preserve"> zamedziť Vám v ďalšom používaní Digitálneho plnenia, najmä, obmedzením prístupu k Digitálnemu plneni</w:t>
      </w:r>
      <w:r w:rsidR="008E2A41">
        <w:rPr>
          <w:rFonts w:asciiTheme="majorHAnsi" w:hAnsiTheme="majorHAnsi" w:cstheme="majorHAnsi"/>
          <w:bCs/>
          <w:sz w:val="20"/>
          <w:szCs w:val="20"/>
          <w:lang w:val="sk-SK"/>
        </w:rPr>
        <w:t>u</w:t>
      </w:r>
      <w:r w:rsidR="00F24138" w:rsidRPr="00AC6D6D">
        <w:rPr>
          <w:rFonts w:asciiTheme="majorHAnsi" w:hAnsiTheme="majorHAnsi" w:cstheme="majorHAnsi"/>
          <w:bCs/>
          <w:sz w:val="20"/>
          <w:szCs w:val="20"/>
          <w:lang w:val="sk-SK"/>
        </w:rPr>
        <w:t xml:space="preserve"> alebo zrušením Vášho užívateľského účtu.</w:t>
      </w:r>
      <w:r w:rsidR="001E3C82">
        <w:rPr>
          <w:rFonts w:asciiTheme="majorHAnsi" w:hAnsiTheme="majorHAnsi" w:cstheme="majorHAnsi"/>
          <w:bCs/>
          <w:sz w:val="20"/>
          <w:szCs w:val="20"/>
          <w:lang w:val="sk-SK"/>
        </w:rPr>
        <w:t xml:space="preserve"> Ak je predmetom Zmluvy, od ktorej odstupujete poskytovanie služby</w:t>
      </w:r>
      <w:r w:rsidR="00CA27F3">
        <w:rPr>
          <w:rFonts w:asciiTheme="majorHAnsi" w:hAnsiTheme="majorHAnsi" w:cstheme="majorHAnsi"/>
          <w:bCs/>
          <w:sz w:val="20"/>
          <w:szCs w:val="20"/>
          <w:lang w:val="sk-SK"/>
        </w:rPr>
        <w:t xml:space="preserve">, ste povinný Nám uhradiť </w:t>
      </w:r>
      <w:r w:rsidR="00D0209A">
        <w:rPr>
          <w:rFonts w:asciiTheme="majorHAnsi" w:hAnsiTheme="majorHAnsi" w:cstheme="majorHAnsi"/>
          <w:bCs/>
          <w:sz w:val="20"/>
          <w:szCs w:val="20"/>
          <w:lang w:val="sk-SK"/>
        </w:rPr>
        <w:t>Cenu za skutočne poskytnuté plnenie do dňa doručenia oznámenia o</w:t>
      </w:r>
      <w:r w:rsidR="00C6533F">
        <w:rPr>
          <w:rFonts w:asciiTheme="majorHAnsi" w:hAnsiTheme="majorHAnsi" w:cstheme="majorHAnsi"/>
          <w:bCs/>
          <w:sz w:val="20"/>
          <w:szCs w:val="20"/>
          <w:lang w:val="sk-SK"/>
        </w:rPr>
        <w:t> </w:t>
      </w:r>
      <w:r w:rsidR="00D0209A">
        <w:rPr>
          <w:rFonts w:asciiTheme="majorHAnsi" w:hAnsiTheme="majorHAnsi" w:cstheme="majorHAnsi"/>
          <w:bCs/>
          <w:sz w:val="20"/>
          <w:szCs w:val="20"/>
          <w:lang w:val="sk-SK"/>
        </w:rPr>
        <w:t>odstúpení</w:t>
      </w:r>
      <w:r w:rsidR="00C6533F">
        <w:rPr>
          <w:rFonts w:asciiTheme="majorHAnsi" w:hAnsiTheme="majorHAnsi" w:cstheme="majorHAnsi"/>
          <w:bCs/>
          <w:sz w:val="20"/>
          <w:szCs w:val="20"/>
          <w:lang w:val="sk-SK"/>
        </w:rPr>
        <w:t xml:space="preserve"> od Zmluvy, ak </w:t>
      </w:r>
      <w:r w:rsidR="00456A66">
        <w:rPr>
          <w:rFonts w:asciiTheme="majorHAnsi" w:hAnsiTheme="majorHAnsi" w:cstheme="majorHAnsi"/>
          <w:bCs/>
          <w:sz w:val="20"/>
          <w:szCs w:val="20"/>
          <w:lang w:val="sk-SK"/>
        </w:rPr>
        <w:t>ste pred poskytnutím plnenia udelili výslovný súhlas so začatím p</w:t>
      </w:r>
      <w:r w:rsidR="00662986">
        <w:rPr>
          <w:rFonts w:asciiTheme="majorHAnsi" w:hAnsiTheme="majorHAnsi" w:cstheme="majorHAnsi"/>
          <w:bCs/>
          <w:sz w:val="20"/>
          <w:szCs w:val="20"/>
          <w:lang w:val="sk-SK"/>
        </w:rPr>
        <w:t>oskytovania služby.</w:t>
      </w:r>
    </w:p>
    <w:p w14:paraId="5A75566A" w14:textId="5B656EB0" w:rsidR="0085546E" w:rsidRPr="000F50E3" w:rsidRDefault="00852672" w:rsidP="00BE577D">
      <w:pPr>
        <w:pStyle w:val="Odsekzoznamu"/>
        <w:numPr>
          <w:ilvl w:val="1"/>
          <w:numId w:val="13"/>
        </w:numPr>
        <w:shd w:val="clear" w:color="auto" w:fill="FFFFFF"/>
        <w:spacing w:after="200" w:line="300" w:lineRule="auto"/>
        <w:ind w:left="567" w:hanging="567"/>
        <w:contextualSpacing w:val="0"/>
        <w:rPr>
          <w:rFonts w:asciiTheme="majorHAnsi" w:hAnsiTheme="majorHAnsi" w:cstheme="majorHAnsi"/>
          <w:bCs/>
          <w:sz w:val="20"/>
          <w:szCs w:val="20"/>
          <w:lang w:val="sk-SK"/>
        </w:rPr>
      </w:pPr>
      <w:r w:rsidRPr="00892170">
        <w:rPr>
          <w:rFonts w:asciiTheme="majorHAnsi" w:hAnsiTheme="majorHAnsi" w:cstheme="majorHAnsi"/>
          <w:bCs/>
          <w:sz w:val="20"/>
          <w:szCs w:val="20"/>
          <w:lang w:val="sk-SK"/>
        </w:rPr>
        <w:t>Z</w:t>
      </w:r>
      <w:r w:rsidR="0085546E" w:rsidRPr="00892170">
        <w:rPr>
          <w:rFonts w:asciiTheme="majorHAnsi" w:hAnsiTheme="majorHAnsi" w:cstheme="majorHAnsi"/>
          <w:bCs/>
          <w:sz w:val="20"/>
          <w:szCs w:val="20"/>
          <w:lang w:val="sk-SK"/>
        </w:rPr>
        <w:t xml:space="preserve">a </w:t>
      </w:r>
      <w:r w:rsidR="0085546E" w:rsidRPr="000F50E3">
        <w:rPr>
          <w:rFonts w:asciiTheme="majorHAnsi" w:hAnsiTheme="majorHAnsi" w:cstheme="majorHAnsi"/>
          <w:bCs/>
          <w:sz w:val="20"/>
          <w:szCs w:val="20"/>
          <w:lang w:val="sk-SK"/>
        </w:rPr>
        <w:t xml:space="preserve">škodu </w:t>
      </w:r>
      <w:r w:rsidRPr="000F50E3">
        <w:rPr>
          <w:rFonts w:asciiTheme="majorHAnsi" w:hAnsiTheme="majorHAnsi" w:cstheme="majorHAnsi"/>
          <w:bCs/>
          <w:sz w:val="20"/>
          <w:szCs w:val="20"/>
          <w:lang w:val="sk-SK"/>
        </w:rPr>
        <w:t xml:space="preserve">zodpovedáte </w:t>
      </w:r>
      <w:r w:rsidR="0085546E" w:rsidRPr="000F50E3">
        <w:rPr>
          <w:rFonts w:asciiTheme="majorHAnsi" w:hAnsiTheme="majorHAnsi" w:cstheme="majorHAnsi"/>
          <w:bCs/>
          <w:sz w:val="20"/>
          <w:szCs w:val="20"/>
          <w:lang w:val="sk-SK"/>
        </w:rPr>
        <w:t>v prípadoch, kedy bude Tovar poškodený v dôsledku Vášho nakladania s ním inak, než je nutné s ním nakladať s ohľadom na jeho povahu a vlastnosti. Spôsobenú škodu Vám v takom prípade vyúčtujeme potom, čo Nám Tovar bude vrátený a splatnosť vyúčtovanej čiastky je 14 dní</w:t>
      </w:r>
      <w:r w:rsidR="0024538C">
        <w:rPr>
          <w:rFonts w:asciiTheme="majorHAnsi" w:hAnsiTheme="majorHAnsi" w:cstheme="majorHAnsi"/>
          <w:bCs/>
          <w:sz w:val="20"/>
          <w:szCs w:val="20"/>
          <w:lang w:val="sk-SK"/>
        </w:rPr>
        <w:t>.</w:t>
      </w:r>
    </w:p>
    <w:p w14:paraId="3F39CE12" w14:textId="34723054" w:rsidR="005614CF" w:rsidRPr="00E443E8" w:rsidRDefault="0085546E" w:rsidP="1600598A">
      <w:pPr>
        <w:pStyle w:val="Odsekzoznamu"/>
        <w:numPr>
          <w:ilvl w:val="1"/>
          <w:numId w:val="13"/>
        </w:numPr>
        <w:shd w:val="clear" w:color="auto" w:fill="FFFFFF" w:themeFill="background1"/>
        <w:spacing w:after="200" w:line="300" w:lineRule="auto"/>
        <w:ind w:left="567" w:hanging="567"/>
        <w:contextualSpacing w:val="0"/>
        <w:rPr>
          <w:rFonts w:asciiTheme="majorHAnsi" w:hAnsiTheme="majorHAnsi"/>
          <w:sz w:val="20"/>
          <w:lang w:val="sk-SK"/>
        </w:rPr>
      </w:pPr>
      <w:r w:rsidRPr="1600598A">
        <w:rPr>
          <w:rFonts w:asciiTheme="majorHAnsi" w:hAnsiTheme="majorHAnsi" w:cstheme="majorBidi"/>
          <w:sz w:val="20"/>
          <w:szCs w:val="20"/>
          <w:lang w:val="sk-SK"/>
        </w:rPr>
        <w:t xml:space="preserve">My sme oprávnení odstúpiť od Zmluvy </w:t>
      </w:r>
      <w:r w:rsidR="00EE170F" w:rsidRPr="00E443E8">
        <w:rPr>
          <w:rFonts w:asciiTheme="majorHAnsi" w:hAnsiTheme="majorHAnsi"/>
          <w:sz w:val="20"/>
          <w:lang w:val="sk-SK"/>
        </w:rPr>
        <w:t>z dôvodu vypredania zásob, nedostupnosti Tovaru, alebo a</w:t>
      </w:r>
      <w:r w:rsidR="0066100D" w:rsidRPr="00E443E8">
        <w:rPr>
          <w:rFonts w:asciiTheme="majorHAnsi" w:hAnsiTheme="majorHAnsi"/>
          <w:sz w:val="20"/>
          <w:lang w:val="sk-SK"/>
        </w:rPr>
        <w:t>k</w:t>
      </w:r>
      <w:r w:rsidR="00EE170F" w:rsidRPr="00E443E8">
        <w:rPr>
          <w:rFonts w:asciiTheme="majorHAnsi" w:hAnsiTheme="majorHAnsi"/>
          <w:sz w:val="20"/>
          <w:lang w:val="sk-SK"/>
        </w:rPr>
        <w:t xml:space="preserve"> výrobca, dovozca alebo dodávateľ Tovaru </w:t>
      </w:r>
      <w:r w:rsidR="0066100D" w:rsidRPr="00E443E8">
        <w:rPr>
          <w:rFonts w:asciiTheme="majorHAnsi" w:hAnsiTheme="majorHAnsi"/>
          <w:sz w:val="20"/>
          <w:lang w:val="sk-SK"/>
        </w:rPr>
        <w:t xml:space="preserve">dohodnutého v Zmluve prerušil výrobu alebo vykonal závažné zmeny, ktoré znemožnili realizáciu splnenia Našich povinností zo Zmluvy alebo z dôvodov vyššej moci, alebo ak ani pri vynaložení všetkého Nášho úsilia, ktoré možno od Nás spravodlivo požadovať, nie sme schopní Vám Tovar dodať v lehote určenej týmito Podmienkami. V týchto prípadoch sme povinní Vás o tejto skutočnosti bez zbytočného odkladu informovať a vrátiť Vám už uhradenú Celkovú cenu za Tovar, a to v lehote 14 dní od dňa oznámenia o odstúpení od Zmluvy. Uhradenú Celkovú cenu za Tovar Vám vrátime rovnakým spôsobom akým ste Celkovú cenu uhradil Vy, pričom tým nie je </w:t>
      </w:r>
      <w:r w:rsidR="005614CF" w:rsidRPr="00E443E8">
        <w:rPr>
          <w:rFonts w:asciiTheme="majorHAnsi" w:hAnsiTheme="majorHAnsi"/>
          <w:sz w:val="20"/>
          <w:lang w:val="sk-SK"/>
        </w:rPr>
        <w:t xml:space="preserve">dotknuté právo sa </w:t>
      </w:r>
      <w:r w:rsidR="005614CF" w:rsidRPr="00E443E8">
        <w:rPr>
          <w:rFonts w:asciiTheme="majorHAnsi" w:hAnsiTheme="majorHAnsi"/>
          <w:sz w:val="20"/>
          <w:lang w:val="sk-SK"/>
        </w:rPr>
        <w:lastRenderedPageBreak/>
        <w:t xml:space="preserve">s Vami dohodnúť na inom spôsobe </w:t>
      </w:r>
      <w:r w:rsidR="0078118B" w:rsidRPr="00E443E8">
        <w:rPr>
          <w:rFonts w:asciiTheme="majorHAnsi" w:hAnsiTheme="majorHAnsi"/>
          <w:sz w:val="20"/>
          <w:lang w:val="sk-SK"/>
        </w:rPr>
        <w:t xml:space="preserve">vrátenia </w:t>
      </w:r>
      <w:r w:rsidR="005614CF" w:rsidRPr="00E443E8">
        <w:rPr>
          <w:rFonts w:asciiTheme="majorHAnsi" w:hAnsiTheme="majorHAnsi"/>
          <w:sz w:val="20"/>
          <w:lang w:val="sk-SK"/>
        </w:rPr>
        <w:t xml:space="preserve">platby, ak v súvislosti s tým Vám nebudú účtované žiadne ďalšie poplatky. </w:t>
      </w:r>
    </w:p>
    <w:p w14:paraId="468E4F56" w14:textId="5D80529A" w:rsidR="0085546E" w:rsidRPr="00892170" w:rsidRDefault="005614CF" w:rsidP="1600598A">
      <w:pPr>
        <w:pStyle w:val="Odsekzoznamu"/>
        <w:numPr>
          <w:ilvl w:val="1"/>
          <w:numId w:val="13"/>
        </w:numPr>
        <w:shd w:val="clear" w:color="auto" w:fill="FFFFFF" w:themeFill="background1"/>
        <w:spacing w:after="200" w:line="300" w:lineRule="auto"/>
        <w:ind w:left="567" w:hanging="567"/>
        <w:contextualSpacing w:val="0"/>
        <w:rPr>
          <w:rFonts w:asciiTheme="majorHAnsi" w:hAnsiTheme="majorHAnsi" w:cstheme="majorBidi"/>
          <w:sz w:val="20"/>
          <w:szCs w:val="20"/>
          <w:lang w:val="sk-SK"/>
        </w:rPr>
      </w:pPr>
      <w:r w:rsidRPr="00E443E8">
        <w:rPr>
          <w:rFonts w:asciiTheme="majorHAnsi" w:hAnsiTheme="majorHAnsi"/>
          <w:sz w:val="20"/>
          <w:lang w:val="sk-SK"/>
        </w:rPr>
        <w:t>Od Zmluvy sme oprávnen</w:t>
      </w:r>
      <w:r w:rsidR="00E443E8">
        <w:rPr>
          <w:rFonts w:asciiTheme="majorHAnsi" w:hAnsiTheme="majorHAnsi"/>
          <w:sz w:val="20"/>
          <w:lang w:val="sk-SK"/>
        </w:rPr>
        <w:t xml:space="preserve">í </w:t>
      </w:r>
      <w:r w:rsidRPr="00E443E8">
        <w:rPr>
          <w:rFonts w:asciiTheme="majorHAnsi" w:hAnsiTheme="majorHAnsi"/>
          <w:sz w:val="20"/>
          <w:lang w:val="sk-SK"/>
        </w:rPr>
        <w:t>odstúpiť aj v prípade, ak ste Tovar neprevzali do 5 pracovných dní odo dňa, keď Vám vznikla povinnosť Tovar prevziať</w:t>
      </w:r>
      <w:r>
        <w:rPr>
          <w:rFonts w:asciiTheme="majorHAnsi" w:hAnsiTheme="majorHAnsi" w:cstheme="majorBidi"/>
          <w:sz w:val="20"/>
          <w:szCs w:val="20"/>
          <w:lang w:val="sk-SK"/>
        </w:rPr>
        <w:t xml:space="preserve">.  </w:t>
      </w:r>
      <w:r w:rsidR="0066100D">
        <w:rPr>
          <w:rFonts w:asciiTheme="majorHAnsi" w:hAnsiTheme="majorHAnsi" w:cstheme="majorBidi"/>
          <w:sz w:val="20"/>
          <w:szCs w:val="20"/>
          <w:lang w:val="sk-SK"/>
        </w:rPr>
        <w:t xml:space="preserve"> </w:t>
      </w:r>
    </w:p>
    <w:p w14:paraId="2FD71AA1" w14:textId="345E565E" w:rsidR="00DB582E" w:rsidRDefault="00120B26" w:rsidP="00DB582E">
      <w:pPr>
        <w:pStyle w:val="Odsekzoznamu"/>
        <w:numPr>
          <w:ilvl w:val="0"/>
          <w:numId w:val="13"/>
        </w:numPr>
        <w:shd w:val="clear" w:color="auto" w:fill="FFFFFF"/>
        <w:spacing w:before="240" w:after="0" w:line="240" w:lineRule="auto"/>
        <w:ind w:left="567" w:hanging="567"/>
        <w:contextualSpacing w:val="0"/>
        <w:rPr>
          <w:rFonts w:asciiTheme="majorHAnsi" w:hAnsiTheme="majorHAnsi" w:cstheme="majorHAnsi"/>
          <w:b/>
          <w:caps/>
          <w:sz w:val="20"/>
          <w:szCs w:val="20"/>
          <w:lang w:val="sk-SK"/>
        </w:rPr>
      </w:pPr>
      <w:r w:rsidRPr="00120B26">
        <w:rPr>
          <w:rFonts w:asciiTheme="majorHAnsi" w:hAnsiTheme="majorHAnsi" w:cstheme="majorHAnsi"/>
          <w:b/>
          <w:caps/>
          <w:sz w:val="20"/>
          <w:szCs w:val="20"/>
          <w:lang w:val="sk-SK"/>
        </w:rPr>
        <w:t>podávanie podnetov a</w:t>
      </w:r>
      <w:r w:rsidR="00DB582E">
        <w:rPr>
          <w:rFonts w:asciiTheme="majorHAnsi" w:hAnsiTheme="majorHAnsi" w:cstheme="majorHAnsi"/>
          <w:b/>
          <w:caps/>
          <w:sz w:val="20"/>
          <w:szCs w:val="20"/>
          <w:lang w:val="sk-SK"/>
        </w:rPr>
        <w:t> </w:t>
      </w:r>
      <w:r w:rsidRPr="00120B26">
        <w:rPr>
          <w:rFonts w:asciiTheme="majorHAnsi" w:hAnsiTheme="majorHAnsi" w:cstheme="majorHAnsi"/>
          <w:b/>
          <w:caps/>
          <w:sz w:val="20"/>
          <w:szCs w:val="20"/>
          <w:lang w:val="sk-SK"/>
        </w:rPr>
        <w:t>sťažností</w:t>
      </w:r>
    </w:p>
    <w:p w14:paraId="0AABEA80" w14:textId="6BC1D261" w:rsidR="00DB582E" w:rsidRPr="00DB582E" w:rsidRDefault="00120B26" w:rsidP="00DB582E">
      <w:pPr>
        <w:pStyle w:val="Odsekzoznamu"/>
        <w:numPr>
          <w:ilvl w:val="1"/>
          <w:numId w:val="13"/>
        </w:numPr>
        <w:shd w:val="clear" w:color="auto" w:fill="FFFFFF"/>
        <w:spacing w:before="240" w:line="240" w:lineRule="auto"/>
        <w:ind w:left="567" w:hanging="567"/>
        <w:contextualSpacing w:val="0"/>
        <w:rPr>
          <w:rFonts w:asciiTheme="majorHAnsi" w:hAnsiTheme="majorHAnsi" w:cstheme="majorHAnsi"/>
          <w:b/>
          <w:caps/>
          <w:sz w:val="20"/>
          <w:szCs w:val="20"/>
          <w:lang w:val="sk-SK"/>
        </w:rPr>
      </w:pPr>
      <w:r w:rsidRPr="00DB582E">
        <w:rPr>
          <w:rFonts w:asciiTheme="majorHAnsi" w:hAnsiTheme="majorHAnsi" w:cs="Segoe UI"/>
          <w:sz w:val="20"/>
          <w:szCs w:val="20"/>
          <w:lang w:val="sk-SK"/>
        </w:rPr>
        <w:t xml:space="preserve">Ako </w:t>
      </w:r>
      <w:r w:rsidR="008E2A41">
        <w:rPr>
          <w:rFonts w:asciiTheme="majorHAnsi" w:hAnsiTheme="majorHAnsi" w:cs="Segoe UI"/>
          <w:sz w:val="20"/>
          <w:szCs w:val="20"/>
          <w:lang w:val="sk-SK"/>
        </w:rPr>
        <w:t>S</w:t>
      </w:r>
      <w:r w:rsidRPr="00DB582E">
        <w:rPr>
          <w:rFonts w:asciiTheme="majorHAnsi" w:hAnsiTheme="majorHAnsi" w:cs="Segoe UI"/>
          <w:sz w:val="20"/>
          <w:szCs w:val="20"/>
          <w:lang w:val="sk-SK"/>
        </w:rPr>
        <w:t>potrebiteľ ste oprávnen</w:t>
      </w:r>
      <w:r w:rsidR="008E2A41">
        <w:rPr>
          <w:rFonts w:asciiTheme="majorHAnsi" w:hAnsiTheme="majorHAnsi" w:cs="Segoe UI"/>
          <w:sz w:val="20"/>
          <w:szCs w:val="20"/>
          <w:lang w:val="sk-SK"/>
        </w:rPr>
        <w:t>ý</w:t>
      </w:r>
      <w:r w:rsidRPr="00DB582E">
        <w:rPr>
          <w:rFonts w:asciiTheme="majorHAnsi" w:hAnsiTheme="majorHAnsi" w:cs="Segoe UI"/>
          <w:sz w:val="20"/>
          <w:szCs w:val="20"/>
          <w:lang w:val="sk-SK"/>
        </w:rPr>
        <w:t xml:space="preserve"> podávať podnety a sťažnosti písomne, a to prostredníctvom e-mailu na: </w:t>
      </w:r>
      <w:r w:rsidRPr="00DB582E">
        <w:rPr>
          <w:rFonts w:asciiTheme="majorHAnsi" w:hAnsiTheme="majorHAnsi" w:cstheme="majorHAnsi"/>
          <w:b/>
          <w:bCs/>
          <w:sz w:val="20"/>
          <w:szCs w:val="20"/>
          <w:highlight w:val="yellow"/>
          <w:lang w:val="sk-SK"/>
        </w:rPr>
        <w:t>[</w:t>
      </w:r>
      <w:r w:rsidR="00093D1B">
        <w:rPr>
          <w:rFonts w:asciiTheme="majorHAnsi" w:hAnsiTheme="majorHAnsi" w:cstheme="majorHAnsi"/>
          <w:b/>
          <w:bCs/>
          <w:sz w:val="20"/>
          <w:szCs w:val="20"/>
          <w:highlight w:val="yellow"/>
          <w:lang w:val="sk-SK"/>
        </w:rPr>
        <w:t>marta.fartelova@gmail.com</w:t>
      </w:r>
      <w:r w:rsidRPr="00DB582E">
        <w:rPr>
          <w:rFonts w:asciiTheme="majorHAnsi" w:hAnsiTheme="majorHAnsi" w:cstheme="majorHAnsi"/>
          <w:b/>
          <w:bCs/>
          <w:sz w:val="20"/>
          <w:szCs w:val="20"/>
          <w:highlight w:val="yellow"/>
          <w:lang w:val="sk-SK"/>
        </w:rPr>
        <w:t>]</w:t>
      </w:r>
      <w:r w:rsidRPr="00DB582E">
        <w:rPr>
          <w:rFonts w:asciiTheme="majorHAnsi" w:hAnsiTheme="majorHAnsi" w:cs="Segoe UI"/>
          <w:sz w:val="20"/>
          <w:szCs w:val="20"/>
          <w:lang w:val="sk-SK"/>
        </w:rPr>
        <w:t>.</w:t>
      </w:r>
    </w:p>
    <w:p w14:paraId="2CA98B19" w14:textId="75ADE621" w:rsidR="00DB582E" w:rsidRPr="00C50AA6" w:rsidRDefault="00120B26" w:rsidP="00DB582E">
      <w:pPr>
        <w:pStyle w:val="Normlnywebov"/>
        <w:numPr>
          <w:ilvl w:val="1"/>
          <w:numId w:val="13"/>
        </w:numPr>
        <w:spacing w:before="0" w:beforeAutospacing="0" w:after="240" w:afterAutospacing="0"/>
        <w:ind w:left="567" w:hanging="567"/>
        <w:contextualSpacing/>
        <w:jc w:val="both"/>
        <w:rPr>
          <w:rFonts w:asciiTheme="majorHAnsi" w:eastAsiaTheme="minorHAnsi" w:hAnsiTheme="majorHAnsi" w:cs="Segoe UI"/>
          <w:color w:val="000000" w:themeColor="text1"/>
          <w:sz w:val="20"/>
          <w:szCs w:val="20"/>
          <w:lang w:val="sk-SK" w:eastAsia="en-US"/>
        </w:rPr>
      </w:pPr>
      <w:r w:rsidRPr="00C50AA6">
        <w:rPr>
          <w:rFonts w:asciiTheme="majorHAnsi" w:hAnsiTheme="majorHAnsi" w:cs="Segoe UI"/>
          <w:sz w:val="20"/>
          <w:szCs w:val="20"/>
          <w:lang w:val="sk-SK"/>
        </w:rPr>
        <w:t>O posúdení podnetu alebo sťažnosti Vás budeme informovať e-mailom zaslaným na Váš e-mail.</w:t>
      </w:r>
    </w:p>
    <w:p w14:paraId="7746822E" w14:textId="0B603F38" w:rsidR="00120B26" w:rsidRPr="00DB582E" w:rsidRDefault="00120B26" w:rsidP="00DB582E">
      <w:pPr>
        <w:pStyle w:val="Odsekzoznamu"/>
        <w:numPr>
          <w:ilvl w:val="1"/>
          <w:numId w:val="13"/>
        </w:numPr>
        <w:shd w:val="clear" w:color="auto" w:fill="FFFFFF"/>
        <w:spacing w:after="240" w:line="240" w:lineRule="auto"/>
        <w:ind w:left="567" w:hanging="567"/>
        <w:contextualSpacing w:val="0"/>
        <w:rPr>
          <w:rFonts w:asciiTheme="majorHAnsi" w:hAnsiTheme="majorHAnsi" w:cstheme="majorHAnsi"/>
          <w:b/>
          <w:caps/>
          <w:sz w:val="20"/>
          <w:szCs w:val="20"/>
          <w:lang w:val="sk-SK"/>
        </w:rPr>
      </w:pPr>
      <w:r w:rsidRPr="00E443E8">
        <w:rPr>
          <w:rFonts w:asciiTheme="majorHAnsi" w:hAnsiTheme="majorHAnsi"/>
          <w:sz w:val="20"/>
          <w:lang w:val="sk-SK"/>
        </w:rPr>
        <w:t>Orgánom dozoru je</w:t>
      </w:r>
      <w:r w:rsidR="0073796D">
        <w:rPr>
          <w:rFonts w:asciiTheme="majorHAnsi" w:hAnsiTheme="majorHAnsi"/>
          <w:sz w:val="20"/>
          <w:lang w:val="sk-SK"/>
        </w:rPr>
        <w:t xml:space="preserve"> najmä</w:t>
      </w:r>
      <w:r w:rsidRPr="00E443E8">
        <w:rPr>
          <w:rFonts w:asciiTheme="majorHAnsi" w:hAnsiTheme="majorHAnsi"/>
          <w:sz w:val="20"/>
          <w:lang w:val="sk-SK"/>
        </w:rPr>
        <w:t xml:space="preserve"> Slovenská obchodná inšpekcia </w:t>
      </w:r>
      <w:r w:rsidRPr="00E443E8">
        <w:rPr>
          <w:rFonts w:asciiTheme="majorHAnsi" w:hAnsiTheme="majorHAnsi"/>
          <w:i/>
          <w:sz w:val="20"/>
          <w:lang w:val="sk-SK"/>
        </w:rPr>
        <w:t>(SOI)</w:t>
      </w:r>
      <w:r w:rsidRPr="00E443E8">
        <w:rPr>
          <w:rFonts w:asciiTheme="majorHAnsi" w:hAnsiTheme="majorHAnsi"/>
          <w:sz w:val="20"/>
          <w:lang w:val="sk-SK"/>
        </w:rPr>
        <w:t xml:space="preserve">, Inšpektorát SOI pre </w:t>
      </w:r>
      <w:r w:rsidRPr="00892170">
        <w:rPr>
          <w:rFonts w:asciiTheme="majorHAnsi" w:hAnsiTheme="majorHAnsi" w:cstheme="majorHAnsi"/>
          <w:b/>
          <w:bCs/>
          <w:sz w:val="20"/>
          <w:szCs w:val="20"/>
          <w:highlight w:val="yellow"/>
          <w:lang w:val="sk-SK"/>
        </w:rPr>
        <w:t>[</w:t>
      </w:r>
      <w:r w:rsidR="00093D1B">
        <w:rPr>
          <w:rFonts w:asciiTheme="majorHAnsi" w:hAnsiTheme="majorHAnsi" w:cstheme="majorHAnsi"/>
          <w:b/>
          <w:bCs/>
          <w:sz w:val="20"/>
          <w:szCs w:val="20"/>
          <w:highlight w:val="yellow"/>
          <w:lang w:val="sk-SK"/>
        </w:rPr>
        <w:t>Trnavský</w:t>
      </w:r>
      <w:r w:rsidRPr="00892170">
        <w:rPr>
          <w:rFonts w:asciiTheme="majorHAnsi" w:hAnsiTheme="majorHAnsi" w:cstheme="majorHAnsi"/>
          <w:b/>
          <w:bCs/>
          <w:sz w:val="20"/>
          <w:szCs w:val="20"/>
          <w:highlight w:val="yellow"/>
          <w:lang w:val="sk-SK"/>
        </w:rPr>
        <w:t>]</w:t>
      </w:r>
      <w:r>
        <w:rPr>
          <w:rFonts w:asciiTheme="majorHAnsi" w:hAnsiTheme="majorHAnsi" w:cstheme="majorHAnsi"/>
          <w:b/>
          <w:bCs/>
          <w:sz w:val="20"/>
          <w:szCs w:val="20"/>
          <w:lang w:val="sk-SK"/>
        </w:rPr>
        <w:t xml:space="preserve"> </w:t>
      </w:r>
      <w:r w:rsidRPr="00E443E8">
        <w:rPr>
          <w:rFonts w:asciiTheme="majorHAnsi" w:hAnsiTheme="majorHAnsi"/>
          <w:sz w:val="20"/>
          <w:lang w:val="sk-SK"/>
        </w:rPr>
        <w:t xml:space="preserve">kraj, so sídlom: </w:t>
      </w:r>
      <w:r w:rsidRPr="00892170">
        <w:rPr>
          <w:rFonts w:asciiTheme="majorHAnsi" w:hAnsiTheme="majorHAnsi" w:cstheme="majorHAnsi"/>
          <w:b/>
          <w:bCs/>
          <w:sz w:val="20"/>
          <w:szCs w:val="20"/>
          <w:highlight w:val="yellow"/>
          <w:lang w:val="sk-SK"/>
        </w:rPr>
        <w:t>[</w:t>
      </w:r>
      <w:proofErr w:type="spellStart"/>
      <w:r w:rsidR="00093D1B" w:rsidRPr="00093D1B">
        <w:rPr>
          <w:rFonts w:asciiTheme="majorHAnsi" w:hAnsiTheme="majorHAnsi" w:cstheme="majorHAnsi"/>
          <w:b/>
          <w:bCs/>
          <w:sz w:val="20"/>
          <w:szCs w:val="20"/>
          <w:highlight w:val="yellow"/>
          <w:lang w:val="en-GB"/>
        </w:rPr>
        <w:t>Pekárska</w:t>
      </w:r>
      <w:proofErr w:type="spellEnd"/>
      <w:r w:rsidR="00093D1B" w:rsidRPr="00093D1B">
        <w:rPr>
          <w:rFonts w:asciiTheme="majorHAnsi" w:hAnsiTheme="majorHAnsi" w:cstheme="majorHAnsi"/>
          <w:b/>
          <w:bCs/>
          <w:sz w:val="20"/>
          <w:szCs w:val="20"/>
          <w:highlight w:val="yellow"/>
          <w:lang w:val="en-GB"/>
        </w:rPr>
        <w:t xml:space="preserve"> 23, 917 01 </w:t>
      </w:r>
      <w:proofErr w:type="spellStart"/>
      <w:r w:rsidR="00093D1B" w:rsidRPr="00093D1B">
        <w:rPr>
          <w:rFonts w:asciiTheme="majorHAnsi" w:hAnsiTheme="majorHAnsi" w:cstheme="majorHAnsi"/>
          <w:b/>
          <w:bCs/>
          <w:sz w:val="20"/>
          <w:szCs w:val="20"/>
          <w:highlight w:val="yellow"/>
          <w:lang w:val="en-GB"/>
        </w:rPr>
        <w:t>Trnava</w:t>
      </w:r>
      <w:proofErr w:type="spellEnd"/>
      <w:r w:rsidRPr="00892170">
        <w:rPr>
          <w:rFonts w:asciiTheme="majorHAnsi" w:hAnsiTheme="majorHAnsi" w:cstheme="majorHAnsi"/>
          <w:b/>
          <w:bCs/>
          <w:sz w:val="20"/>
          <w:szCs w:val="20"/>
          <w:highlight w:val="yellow"/>
          <w:lang w:val="sk-SK"/>
        </w:rPr>
        <w:t>]</w:t>
      </w:r>
      <w:r w:rsidRPr="00E443E8">
        <w:rPr>
          <w:rFonts w:asciiTheme="majorHAnsi" w:hAnsiTheme="majorHAnsi"/>
          <w:sz w:val="20"/>
          <w:lang w:val="sk-SK"/>
        </w:rPr>
        <w:t xml:space="preserve">, tel. č. </w:t>
      </w:r>
      <w:r w:rsidRPr="00892170">
        <w:rPr>
          <w:rFonts w:asciiTheme="majorHAnsi" w:hAnsiTheme="majorHAnsi" w:cstheme="majorHAnsi"/>
          <w:b/>
          <w:bCs/>
          <w:sz w:val="20"/>
          <w:szCs w:val="20"/>
          <w:highlight w:val="yellow"/>
          <w:lang w:val="sk-SK"/>
        </w:rPr>
        <w:t>[</w:t>
      </w:r>
      <w:hyperlink r:id="rId11" w:history="1">
        <w:r w:rsidR="00093D1B" w:rsidRPr="00093D1B">
          <w:rPr>
            <w:rStyle w:val="Hypertextovprepojenie"/>
            <w:rFonts w:asciiTheme="majorHAnsi" w:hAnsiTheme="majorHAnsi" w:cstheme="majorHAnsi"/>
            <w:b/>
            <w:bCs/>
            <w:sz w:val="20"/>
            <w:szCs w:val="20"/>
            <w:highlight w:val="yellow"/>
            <w:lang w:val="en-GB"/>
          </w:rPr>
          <w:t>033 321 25 27</w:t>
        </w:r>
      </w:hyperlink>
      <w:r w:rsidRPr="00E443E8">
        <w:rPr>
          <w:rFonts w:asciiTheme="majorHAnsi" w:hAnsiTheme="majorHAnsi"/>
          <w:sz w:val="20"/>
          <w:lang w:val="sk-SK"/>
        </w:rPr>
        <w:t>.</w:t>
      </w:r>
    </w:p>
    <w:p w14:paraId="546EBCDA" w14:textId="1BECAA03" w:rsidR="00120B26" w:rsidRDefault="00120B26" w:rsidP="00DB582E">
      <w:pPr>
        <w:pStyle w:val="Odsekzoznamu"/>
        <w:numPr>
          <w:ilvl w:val="1"/>
          <w:numId w:val="13"/>
        </w:numPr>
        <w:shd w:val="clear" w:color="auto" w:fill="FFFFFF"/>
        <w:spacing w:after="240" w:line="240" w:lineRule="auto"/>
        <w:ind w:left="567" w:hanging="567"/>
        <w:contextualSpacing w:val="0"/>
        <w:rPr>
          <w:rFonts w:asciiTheme="majorHAnsi" w:hAnsiTheme="majorHAnsi" w:cstheme="majorHAnsi"/>
          <w:b/>
          <w:caps/>
          <w:sz w:val="20"/>
          <w:szCs w:val="20"/>
          <w:lang w:val="sk-SK"/>
        </w:rPr>
      </w:pPr>
      <w:r w:rsidRPr="00E443E8">
        <w:rPr>
          <w:rFonts w:asciiTheme="majorHAnsi" w:hAnsiTheme="majorHAnsi"/>
          <w:sz w:val="20"/>
          <w:lang w:val="sk-SK"/>
        </w:rPr>
        <w:t>Podnet na vykonanie kontroly</w:t>
      </w:r>
      <w:r w:rsidR="00DB582E" w:rsidRPr="00E443E8">
        <w:rPr>
          <w:rFonts w:asciiTheme="majorHAnsi" w:hAnsiTheme="majorHAnsi"/>
          <w:sz w:val="20"/>
          <w:lang w:val="sk-SK"/>
        </w:rPr>
        <w:t>, ak nie ste spokojn</w:t>
      </w:r>
      <w:r w:rsidR="00C50AA6">
        <w:rPr>
          <w:rFonts w:asciiTheme="majorHAnsi" w:hAnsiTheme="majorHAnsi"/>
          <w:sz w:val="20"/>
          <w:lang w:val="sk-SK"/>
        </w:rPr>
        <w:t>ý</w:t>
      </w:r>
      <w:r w:rsidR="00DB582E" w:rsidRPr="00E443E8">
        <w:rPr>
          <w:rFonts w:asciiTheme="majorHAnsi" w:hAnsiTheme="majorHAnsi"/>
          <w:sz w:val="20"/>
          <w:lang w:val="sk-SK"/>
        </w:rPr>
        <w:t xml:space="preserve"> s</w:t>
      </w:r>
      <w:r w:rsidR="0073796D">
        <w:rPr>
          <w:rFonts w:asciiTheme="majorHAnsi" w:hAnsiTheme="majorHAnsi"/>
          <w:sz w:val="20"/>
          <w:lang w:val="sk-SK"/>
        </w:rPr>
        <w:t> </w:t>
      </w:r>
      <w:r w:rsidR="00DB582E" w:rsidRPr="00E443E8">
        <w:rPr>
          <w:rFonts w:asciiTheme="majorHAnsi" w:hAnsiTheme="majorHAnsi"/>
          <w:sz w:val="20"/>
          <w:lang w:val="sk-SK"/>
        </w:rPr>
        <w:t>vybavením Vášho podnetu alebo sťažnosti</w:t>
      </w:r>
      <w:r w:rsidRPr="00E443E8">
        <w:rPr>
          <w:rFonts w:asciiTheme="majorHAnsi" w:hAnsiTheme="majorHAnsi"/>
          <w:sz w:val="20"/>
          <w:lang w:val="sk-SK"/>
        </w:rPr>
        <w:t xml:space="preserve"> môžete podať aj elektronicky prostredníctvom </w:t>
      </w:r>
      <w:r w:rsidR="00DB582E" w:rsidRPr="00E443E8">
        <w:rPr>
          <w:rFonts w:asciiTheme="majorHAnsi" w:hAnsiTheme="majorHAnsi"/>
          <w:sz w:val="20"/>
          <w:lang w:val="sk-SK"/>
        </w:rPr>
        <w:t xml:space="preserve">platformy dostupnej na webovej stránke </w:t>
      </w:r>
      <w:hyperlink r:id="rId12" w:history="1">
        <w:r w:rsidR="00DB582E" w:rsidRPr="00E443E8">
          <w:rPr>
            <w:rStyle w:val="Hypertextovprepojenie"/>
            <w:sz w:val="18"/>
            <w:lang w:val="sk-SK"/>
          </w:rPr>
          <w:t>https://www.soi.sk/sk/Podavanie-podnetov-staznosti-navrhov-a-ziadosti/Podajte-podnet.soi</w:t>
        </w:r>
      </w:hyperlink>
      <w:r w:rsidR="00DB582E" w:rsidRPr="00E443E8">
        <w:rPr>
          <w:rFonts w:asciiTheme="majorHAnsi" w:hAnsiTheme="majorHAnsi"/>
          <w:sz w:val="20"/>
          <w:lang w:val="sk-SK"/>
        </w:rPr>
        <w:t xml:space="preserve">. </w:t>
      </w:r>
    </w:p>
    <w:p w14:paraId="5712E490" w14:textId="7D701A5B" w:rsidR="00A00BDE" w:rsidRPr="00892170" w:rsidRDefault="00120B26" w:rsidP="00A00BDE">
      <w:pPr>
        <w:pStyle w:val="Odsekzoznamu"/>
        <w:numPr>
          <w:ilvl w:val="0"/>
          <w:numId w:val="13"/>
        </w:numPr>
        <w:shd w:val="clear" w:color="auto" w:fill="FFFFFF"/>
        <w:spacing w:after="200" w:line="300" w:lineRule="auto"/>
        <w:ind w:left="567" w:hanging="567"/>
        <w:contextualSpacing w:val="0"/>
        <w:rPr>
          <w:rFonts w:asciiTheme="majorHAnsi" w:hAnsiTheme="majorHAnsi" w:cstheme="majorHAnsi"/>
          <w:b/>
          <w:caps/>
          <w:sz w:val="20"/>
          <w:szCs w:val="20"/>
          <w:lang w:val="sk-SK"/>
        </w:rPr>
      </w:pPr>
      <w:r>
        <w:rPr>
          <w:rFonts w:asciiTheme="majorHAnsi" w:hAnsiTheme="majorHAnsi" w:cstheme="majorHAnsi"/>
          <w:b/>
          <w:caps/>
          <w:sz w:val="20"/>
          <w:szCs w:val="20"/>
          <w:lang w:val="sk-SK"/>
        </w:rPr>
        <w:t xml:space="preserve">alternatívne </w:t>
      </w:r>
      <w:r w:rsidR="0085546E" w:rsidRPr="00892170">
        <w:rPr>
          <w:rFonts w:asciiTheme="majorHAnsi" w:hAnsiTheme="majorHAnsi" w:cstheme="majorHAnsi"/>
          <w:b/>
          <w:caps/>
          <w:sz w:val="20"/>
          <w:szCs w:val="20"/>
          <w:lang w:val="sk-SK"/>
        </w:rPr>
        <w:t>riešenie sporu so spotrebiteľmi</w:t>
      </w:r>
    </w:p>
    <w:p w14:paraId="5D6BE3DE" w14:textId="604C9C79" w:rsidR="000E3608" w:rsidRPr="00100844" w:rsidRDefault="008F138E" w:rsidP="000E3608">
      <w:pPr>
        <w:pStyle w:val="Normlnywebov"/>
        <w:numPr>
          <w:ilvl w:val="1"/>
          <w:numId w:val="13"/>
        </w:numPr>
        <w:spacing w:after="240" w:afterAutospacing="0"/>
        <w:ind w:left="567" w:hanging="567"/>
        <w:jc w:val="both"/>
        <w:rPr>
          <w:rFonts w:asciiTheme="majorHAnsi" w:hAnsiTheme="majorHAnsi"/>
          <w:sz w:val="20"/>
          <w:lang w:val="sk-SK"/>
        </w:rPr>
      </w:pPr>
      <w:r w:rsidRPr="00C50AA6">
        <w:rPr>
          <w:rFonts w:asciiTheme="majorHAnsi" w:hAnsiTheme="majorHAnsi"/>
          <w:sz w:val="20"/>
          <w:lang w:val="sk-SK"/>
        </w:rPr>
        <w:t>Máte právo obrátiť sa na Nás so žiadosťou o</w:t>
      </w:r>
      <w:r w:rsidR="0073796D" w:rsidRPr="00C50AA6">
        <w:rPr>
          <w:rFonts w:asciiTheme="majorHAnsi" w:hAnsiTheme="majorHAnsi"/>
          <w:sz w:val="20"/>
          <w:lang w:val="sk-SK"/>
        </w:rPr>
        <w:t> </w:t>
      </w:r>
      <w:r w:rsidRPr="00C50AA6">
        <w:rPr>
          <w:rFonts w:asciiTheme="majorHAnsi" w:hAnsiTheme="majorHAnsi"/>
          <w:sz w:val="20"/>
          <w:lang w:val="sk-SK"/>
        </w:rPr>
        <w:t>nápravu, a</w:t>
      </w:r>
      <w:r w:rsidR="0073796D" w:rsidRPr="00C50AA6">
        <w:rPr>
          <w:rFonts w:asciiTheme="majorHAnsi" w:hAnsiTheme="majorHAnsi"/>
          <w:sz w:val="20"/>
          <w:lang w:val="sk-SK"/>
        </w:rPr>
        <w:t> </w:t>
      </w:r>
      <w:r w:rsidRPr="00C50AA6">
        <w:rPr>
          <w:rFonts w:asciiTheme="majorHAnsi" w:hAnsiTheme="majorHAnsi"/>
          <w:sz w:val="20"/>
          <w:lang w:val="sk-SK"/>
        </w:rPr>
        <w:t xml:space="preserve">to prostredníctvom e-mailu zaslaného na: </w:t>
      </w:r>
      <w:r w:rsidRPr="00C50AA6">
        <w:rPr>
          <w:rFonts w:asciiTheme="majorHAnsi" w:hAnsiTheme="majorHAnsi" w:cstheme="majorHAnsi"/>
          <w:b/>
          <w:bCs/>
          <w:sz w:val="20"/>
          <w:szCs w:val="20"/>
          <w:highlight w:val="yellow"/>
          <w:lang w:val="sk-SK"/>
        </w:rPr>
        <w:t>[</w:t>
      </w:r>
      <w:r w:rsidR="00093D1B">
        <w:rPr>
          <w:rFonts w:asciiTheme="majorHAnsi" w:hAnsiTheme="majorHAnsi" w:cstheme="majorHAnsi"/>
          <w:b/>
          <w:bCs/>
          <w:sz w:val="20"/>
          <w:szCs w:val="20"/>
          <w:highlight w:val="yellow"/>
          <w:lang w:val="sk-SK"/>
        </w:rPr>
        <w:t>marta.fartelova@gmail.com</w:t>
      </w:r>
      <w:r w:rsidRPr="00C50AA6">
        <w:rPr>
          <w:rFonts w:asciiTheme="majorHAnsi" w:hAnsiTheme="majorHAnsi" w:cstheme="majorHAnsi"/>
          <w:b/>
          <w:bCs/>
          <w:sz w:val="20"/>
          <w:szCs w:val="20"/>
          <w:highlight w:val="yellow"/>
          <w:lang w:val="sk-SK"/>
        </w:rPr>
        <w:t>]</w:t>
      </w:r>
      <w:r w:rsidRPr="00C50AA6">
        <w:rPr>
          <w:rFonts w:asciiTheme="majorHAnsi" w:hAnsiTheme="majorHAnsi"/>
          <w:sz w:val="20"/>
          <w:lang w:val="sk-SK"/>
        </w:rPr>
        <w:t>, ak nie ste spokojn</w:t>
      </w:r>
      <w:r w:rsidR="00BD4CFA" w:rsidRPr="00C50AA6">
        <w:rPr>
          <w:rFonts w:asciiTheme="majorHAnsi" w:hAnsiTheme="majorHAnsi"/>
          <w:sz w:val="20"/>
          <w:lang w:val="sk-SK"/>
        </w:rPr>
        <w:t>ý</w:t>
      </w:r>
      <w:r w:rsidRPr="000F418B">
        <w:rPr>
          <w:rFonts w:asciiTheme="majorHAnsi" w:hAnsiTheme="majorHAnsi"/>
          <w:sz w:val="20"/>
          <w:lang w:val="sk-SK"/>
        </w:rPr>
        <w:t xml:space="preserve"> so spôsobom, ktorým sme vybavili Vašu reklamáciu alebo ak sa domnievate, že sme porušili Vaše práva. Ak odpovieme na Vašu žiadosť zamietavo alebo na ňu neodpovieme do 30 dní od jej odoslania, máte právo podať návrh na začatie alternatívneho riešenia sporu subjektu alternatívneho riešenia sporov („</w:t>
      </w:r>
      <w:r w:rsidRPr="000F418B">
        <w:rPr>
          <w:rFonts w:asciiTheme="majorHAnsi" w:hAnsiTheme="majorHAnsi"/>
          <w:sz w:val="20"/>
          <w:u w:val="single"/>
          <w:lang w:val="sk-SK"/>
        </w:rPr>
        <w:t>Subjekt</w:t>
      </w:r>
      <w:r w:rsidRPr="000F418B">
        <w:rPr>
          <w:rFonts w:asciiTheme="majorHAnsi" w:hAnsiTheme="majorHAnsi"/>
          <w:sz w:val="20"/>
          <w:lang w:val="sk-SK"/>
        </w:rPr>
        <w:t>“) podľa zákon</w:t>
      </w:r>
      <w:r w:rsidR="00302BFB" w:rsidRPr="000F418B">
        <w:rPr>
          <w:rFonts w:asciiTheme="majorHAnsi" w:hAnsiTheme="majorHAnsi"/>
          <w:sz w:val="20"/>
          <w:lang w:val="sk-SK"/>
        </w:rPr>
        <w:t>a</w:t>
      </w:r>
      <w:r w:rsidRPr="000F418B">
        <w:rPr>
          <w:rFonts w:asciiTheme="majorHAnsi" w:hAnsiTheme="majorHAnsi"/>
          <w:sz w:val="20"/>
          <w:lang w:val="sk-SK"/>
        </w:rPr>
        <w:t xml:space="preserve"> č. 391/2015 Z. z. o</w:t>
      </w:r>
      <w:r w:rsidR="0073796D" w:rsidRPr="00100844">
        <w:rPr>
          <w:rFonts w:asciiTheme="majorHAnsi" w:hAnsiTheme="majorHAnsi"/>
          <w:sz w:val="20"/>
          <w:lang w:val="sk-SK"/>
        </w:rPr>
        <w:t> </w:t>
      </w:r>
      <w:r w:rsidRPr="00100844">
        <w:rPr>
          <w:rFonts w:asciiTheme="majorHAnsi" w:hAnsiTheme="majorHAnsi"/>
          <w:sz w:val="20"/>
          <w:lang w:val="sk-SK"/>
        </w:rPr>
        <w:t>alternatívnom riešení spotrebiteľských sporov a</w:t>
      </w:r>
      <w:r w:rsidR="0073796D" w:rsidRPr="00100844">
        <w:rPr>
          <w:rFonts w:asciiTheme="majorHAnsi" w:hAnsiTheme="majorHAnsi"/>
          <w:sz w:val="20"/>
          <w:lang w:val="sk-SK"/>
        </w:rPr>
        <w:t> </w:t>
      </w:r>
      <w:r w:rsidRPr="00100844">
        <w:rPr>
          <w:rFonts w:asciiTheme="majorHAnsi" w:hAnsiTheme="majorHAnsi"/>
          <w:sz w:val="20"/>
          <w:lang w:val="sk-SK"/>
        </w:rPr>
        <w:t>o</w:t>
      </w:r>
      <w:r w:rsidR="0073796D" w:rsidRPr="00100844">
        <w:rPr>
          <w:rFonts w:asciiTheme="majorHAnsi" w:hAnsiTheme="majorHAnsi"/>
          <w:sz w:val="20"/>
          <w:lang w:val="sk-SK"/>
        </w:rPr>
        <w:t> </w:t>
      </w:r>
      <w:r w:rsidRPr="00100844">
        <w:rPr>
          <w:rFonts w:asciiTheme="majorHAnsi" w:hAnsiTheme="majorHAnsi"/>
          <w:sz w:val="20"/>
          <w:lang w:val="sk-SK"/>
        </w:rPr>
        <w:t>zmene a</w:t>
      </w:r>
      <w:r w:rsidR="0073796D" w:rsidRPr="00100844">
        <w:rPr>
          <w:rFonts w:asciiTheme="majorHAnsi" w:hAnsiTheme="majorHAnsi"/>
          <w:sz w:val="20"/>
          <w:lang w:val="sk-SK"/>
        </w:rPr>
        <w:t> </w:t>
      </w:r>
      <w:r w:rsidRPr="00100844">
        <w:rPr>
          <w:rFonts w:asciiTheme="majorHAnsi" w:hAnsiTheme="majorHAnsi"/>
          <w:sz w:val="20"/>
          <w:lang w:val="sk-SK"/>
        </w:rPr>
        <w:t>doplnení niektorých zákonov, v</w:t>
      </w:r>
      <w:r w:rsidR="0073796D" w:rsidRPr="00100844">
        <w:rPr>
          <w:rFonts w:asciiTheme="majorHAnsi" w:hAnsiTheme="majorHAnsi"/>
          <w:sz w:val="20"/>
          <w:lang w:val="sk-SK"/>
        </w:rPr>
        <w:t> </w:t>
      </w:r>
      <w:r w:rsidRPr="00100844">
        <w:rPr>
          <w:rFonts w:asciiTheme="majorHAnsi" w:hAnsiTheme="majorHAnsi"/>
          <w:sz w:val="20"/>
          <w:lang w:val="sk-SK"/>
        </w:rPr>
        <w:t>znení neskorších predpisov („Zákon o</w:t>
      </w:r>
      <w:r w:rsidR="0073796D" w:rsidRPr="00100844">
        <w:rPr>
          <w:rFonts w:asciiTheme="majorHAnsi" w:hAnsiTheme="majorHAnsi"/>
          <w:sz w:val="20"/>
          <w:lang w:val="sk-SK"/>
        </w:rPr>
        <w:t> </w:t>
      </w:r>
      <w:r w:rsidRPr="00100844">
        <w:rPr>
          <w:rFonts w:asciiTheme="majorHAnsi" w:hAnsiTheme="majorHAnsi"/>
          <w:sz w:val="20"/>
          <w:lang w:val="sk-SK"/>
        </w:rPr>
        <w:t>alternatívnom riešení sporov“).</w:t>
      </w:r>
    </w:p>
    <w:p w14:paraId="6A0BFD53" w14:textId="51B1C870" w:rsidR="008F138E" w:rsidRPr="00BD4CFA" w:rsidRDefault="008F138E" w:rsidP="00120B26">
      <w:pPr>
        <w:pStyle w:val="Normlnywebov"/>
        <w:numPr>
          <w:ilvl w:val="1"/>
          <w:numId w:val="13"/>
        </w:numPr>
        <w:spacing w:before="0" w:beforeAutospacing="0" w:after="240" w:afterAutospacing="0"/>
        <w:ind w:left="567" w:hanging="567"/>
        <w:jc w:val="both"/>
        <w:rPr>
          <w:rFonts w:asciiTheme="majorHAnsi" w:hAnsiTheme="majorHAnsi"/>
          <w:sz w:val="20"/>
        </w:rPr>
      </w:pPr>
      <w:r w:rsidRPr="00100844">
        <w:rPr>
          <w:rFonts w:asciiTheme="majorHAnsi" w:hAnsiTheme="majorHAnsi"/>
          <w:sz w:val="20"/>
          <w:lang w:val="sk-SK"/>
        </w:rPr>
        <w:t>Subjektami sú orgány a</w:t>
      </w:r>
      <w:r w:rsidR="0073796D" w:rsidRPr="00100844">
        <w:rPr>
          <w:rFonts w:asciiTheme="majorHAnsi" w:hAnsiTheme="majorHAnsi"/>
          <w:sz w:val="20"/>
          <w:lang w:val="sk-SK"/>
        </w:rPr>
        <w:t> </w:t>
      </w:r>
      <w:r w:rsidRPr="00100844">
        <w:rPr>
          <w:rFonts w:asciiTheme="majorHAnsi" w:hAnsiTheme="majorHAnsi"/>
          <w:sz w:val="20"/>
          <w:lang w:val="sk-SK"/>
        </w:rPr>
        <w:t>oprávnené právnické osoby podľa § 3 Zákona o</w:t>
      </w:r>
      <w:r w:rsidR="0073796D" w:rsidRPr="00100844">
        <w:rPr>
          <w:rFonts w:asciiTheme="majorHAnsi" w:hAnsiTheme="majorHAnsi"/>
          <w:sz w:val="20"/>
          <w:lang w:val="sk-SK"/>
        </w:rPr>
        <w:t> </w:t>
      </w:r>
      <w:r w:rsidRPr="00100844">
        <w:rPr>
          <w:rFonts w:asciiTheme="majorHAnsi" w:hAnsiTheme="majorHAnsi"/>
          <w:sz w:val="20"/>
          <w:lang w:val="sk-SK"/>
        </w:rPr>
        <w:t>alternatívnom riešení sporov a</w:t>
      </w:r>
      <w:r w:rsidR="0073796D" w:rsidRPr="00100844">
        <w:rPr>
          <w:rFonts w:asciiTheme="majorHAnsi" w:hAnsiTheme="majorHAnsi"/>
          <w:sz w:val="20"/>
          <w:lang w:val="sk-SK"/>
        </w:rPr>
        <w:t> </w:t>
      </w:r>
      <w:r w:rsidRPr="00100844">
        <w:rPr>
          <w:rFonts w:asciiTheme="majorHAnsi" w:hAnsiTheme="majorHAnsi"/>
          <w:sz w:val="20"/>
          <w:lang w:val="sk-SK"/>
        </w:rPr>
        <w:t xml:space="preserve">ich zoznam je zverejnený na stránke Ministerstva hospodárstva SR. </w:t>
      </w:r>
      <w:hyperlink r:id="rId13" w:history="1">
        <w:r w:rsidRPr="00BD4CFA">
          <w:rPr>
            <w:rStyle w:val="Hypertextovprepojenie"/>
            <w:rFonts w:asciiTheme="majorHAnsi" w:hAnsiTheme="majorHAnsi"/>
            <w:sz w:val="20"/>
          </w:rPr>
          <w:t>https://www.mhsr.sk/obchod/ochrana-spotrebitela/alternativne-riesenie-spotrebitelskych-sporov-1/zoznam-subjektov-alternativneho-riesenia-spotrebitelskych-sporov-1</w:t>
        </w:r>
      </w:hyperlink>
      <w:r w:rsidRPr="00BD4CFA">
        <w:rPr>
          <w:rFonts w:asciiTheme="majorHAnsi" w:hAnsiTheme="majorHAnsi"/>
          <w:sz w:val="20"/>
        </w:rPr>
        <w:t xml:space="preserve">. </w:t>
      </w:r>
    </w:p>
    <w:p w14:paraId="6902565B" w14:textId="2C635A43" w:rsidR="008F138E" w:rsidRPr="00BD4CFA" w:rsidRDefault="008F138E" w:rsidP="00120B26">
      <w:pPr>
        <w:pStyle w:val="Normlnywebov"/>
        <w:numPr>
          <w:ilvl w:val="1"/>
          <w:numId w:val="13"/>
        </w:numPr>
        <w:spacing w:before="0" w:beforeAutospacing="0" w:after="240" w:afterAutospacing="0"/>
        <w:ind w:left="567" w:hanging="567"/>
        <w:jc w:val="both"/>
        <w:rPr>
          <w:rFonts w:asciiTheme="majorHAnsi" w:hAnsiTheme="majorHAnsi"/>
          <w:sz w:val="20"/>
        </w:rPr>
      </w:pPr>
      <w:proofErr w:type="spellStart"/>
      <w:r w:rsidRPr="00BD4CFA">
        <w:rPr>
          <w:rFonts w:asciiTheme="majorHAnsi" w:hAnsiTheme="majorHAnsi"/>
          <w:sz w:val="20"/>
        </w:rPr>
        <w:t>Návrh</w:t>
      </w:r>
      <w:proofErr w:type="spellEnd"/>
      <w:r w:rsidRPr="00BD4CFA">
        <w:rPr>
          <w:rFonts w:asciiTheme="majorHAnsi" w:hAnsiTheme="majorHAnsi"/>
          <w:sz w:val="20"/>
        </w:rPr>
        <w:t xml:space="preserve"> </w:t>
      </w:r>
      <w:proofErr w:type="spellStart"/>
      <w:r w:rsidRPr="00BD4CFA">
        <w:rPr>
          <w:rFonts w:asciiTheme="majorHAnsi" w:hAnsiTheme="majorHAnsi"/>
          <w:sz w:val="20"/>
        </w:rPr>
        <w:t>môže</w:t>
      </w:r>
      <w:r w:rsidR="000E3608" w:rsidRPr="00BD4CFA">
        <w:rPr>
          <w:rFonts w:asciiTheme="majorHAnsi" w:hAnsiTheme="majorHAnsi"/>
          <w:sz w:val="20"/>
        </w:rPr>
        <w:t>te</w:t>
      </w:r>
      <w:proofErr w:type="spellEnd"/>
      <w:r w:rsidRPr="00BD4CFA">
        <w:rPr>
          <w:rFonts w:asciiTheme="majorHAnsi" w:hAnsiTheme="majorHAnsi"/>
          <w:sz w:val="20"/>
        </w:rPr>
        <w:t xml:space="preserve"> </w:t>
      </w:r>
      <w:proofErr w:type="spellStart"/>
      <w:r w:rsidRPr="00BD4CFA">
        <w:rPr>
          <w:rFonts w:asciiTheme="majorHAnsi" w:hAnsiTheme="majorHAnsi"/>
          <w:sz w:val="20"/>
        </w:rPr>
        <w:t>podať</w:t>
      </w:r>
      <w:proofErr w:type="spellEnd"/>
      <w:r w:rsidRPr="00BD4CFA">
        <w:rPr>
          <w:rFonts w:asciiTheme="majorHAnsi" w:hAnsiTheme="majorHAnsi"/>
          <w:sz w:val="20"/>
        </w:rPr>
        <w:t xml:space="preserve"> </w:t>
      </w:r>
      <w:proofErr w:type="spellStart"/>
      <w:r w:rsidRPr="00BD4CFA">
        <w:rPr>
          <w:rFonts w:asciiTheme="majorHAnsi" w:hAnsiTheme="majorHAnsi"/>
          <w:sz w:val="20"/>
        </w:rPr>
        <w:t>spôsobom</w:t>
      </w:r>
      <w:proofErr w:type="spellEnd"/>
      <w:r w:rsidRPr="00BD4CFA">
        <w:rPr>
          <w:rFonts w:asciiTheme="majorHAnsi" w:hAnsiTheme="majorHAnsi"/>
          <w:sz w:val="20"/>
        </w:rPr>
        <w:t xml:space="preserve"> </w:t>
      </w:r>
      <w:proofErr w:type="spellStart"/>
      <w:r w:rsidRPr="00BD4CFA">
        <w:rPr>
          <w:rFonts w:asciiTheme="majorHAnsi" w:hAnsiTheme="majorHAnsi"/>
          <w:sz w:val="20"/>
        </w:rPr>
        <w:t>určeným</w:t>
      </w:r>
      <w:proofErr w:type="spellEnd"/>
      <w:r w:rsidRPr="00BD4CFA">
        <w:rPr>
          <w:rFonts w:asciiTheme="majorHAnsi" w:hAnsiTheme="majorHAnsi"/>
          <w:sz w:val="20"/>
        </w:rPr>
        <w:t xml:space="preserve"> </w:t>
      </w:r>
      <w:proofErr w:type="spellStart"/>
      <w:r w:rsidRPr="00BD4CFA">
        <w:rPr>
          <w:rFonts w:asciiTheme="majorHAnsi" w:hAnsiTheme="majorHAnsi"/>
          <w:sz w:val="20"/>
        </w:rPr>
        <w:t>podľa</w:t>
      </w:r>
      <w:proofErr w:type="spellEnd"/>
      <w:r w:rsidRPr="00BD4CFA">
        <w:rPr>
          <w:rFonts w:asciiTheme="majorHAnsi" w:hAnsiTheme="majorHAnsi"/>
          <w:sz w:val="20"/>
        </w:rPr>
        <w:t xml:space="preserve"> § 12 </w:t>
      </w:r>
      <w:proofErr w:type="spellStart"/>
      <w:r w:rsidRPr="00BD4CFA">
        <w:rPr>
          <w:rFonts w:asciiTheme="majorHAnsi" w:hAnsiTheme="majorHAnsi"/>
          <w:sz w:val="20"/>
        </w:rPr>
        <w:t>Zákona</w:t>
      </w:r>
      <w:proofErr w:type="spellEnd"/>
      <w:r w:rsidRPr="00BD4CFA">
        <w:rPr>
          <w:rFonts w:asciiTheme="majorHAnsi" w:hAnsiTheme="majorHAnsi"/>
          <w:sz w:val="20"/>
        </w:rPr>
        <w:t xml:space="preserve"> o</w:t>
      </w:r>
      <w:r w:rsidR="0073796D">
        <w:rPr>
          <w:rFonts w:asciiTheme="majorHAnsi" w:hAnsiTheme="majorHAnsi"/>
          <w:sz w:val="20"/>
        </w:rPr>
        <w:t> </w:t>
      </w:r>
      <w:proofErr w:type="spellStart"/>
      <w:r w:rsidRPr="00BD4CFA">
        <w:rPr>
          <w:rFonts w:asciiTheme="majorHAnsi" w:hAnsiTheme="majorHAnsi"/>
          <w:sz w:val="20"/>
        </w:rPr>
        <w:t>alternatívnom</w:t>
      </w:r>
      <w:proofErr w:type="spellEnd"/>
      <w:r w:rsidRPr="00BD4CFA">
        <w:rPr>
          <w:rFonts w:asciiTheme="majorHAnsi" w:hAnsiTheme="majorHAnsi"/>
          <w:sz w:val="20"/>
        </w:rPr>
        <w:t xml:space="preserve"> </w:t>
      </w:r>
      <w:proofErr w:type="spellStart"/>
      <w:r w:rsidRPr="00BD4CFA">
        <w:rPr>
          <w:rFonts w:asciiTheme="majorHAnsi" w:hAnsiTheme="majorHAnsi"/>
          <w:sz w:val="20"/>
        </w:rPr>
        <w:t>riešení</w:t>
      </w:r>
      <w:proofErr w:type="spellEnd"/>
      <w:r w:rsidRPr="00BD4CFA">
        <w:rPr>
          <w:rFonts w:asciiTheme="majorHAnsi" w:hAnsiTheme="majorHAnsi"/>
          <w:sz w:val="20"/>
        </w:rPr>
        <w:t xml:space="preserve"> </w:t>
      </w:r>
      <w:proofErr w:type="spellStart"/>
      <w:r w:rsidRPr="00BD4CFA">
        <w:rPr>
          <w:rFonts w:asciiTheme="majorHAnsi" w:hAnsiTheme="majorHAnsi"/>
          <w:sz w:val="20"/>
        </w:rPr>
        <w:t>sporov</w:t>
      </w:r>
      <w:proofErr w:type="spellEnd"/>
      <w:r w:rsidRPr="00BD4CFA">
        <w:rPr>
          <w:rFonts w:asciiTheme="majorHAnsi" w:hAnsiTheme="majorHAnsi"/>
          <w:sz w:val="20"/>
        </w:rPr>
        <w:t xml:space="preserve">. </w:t>
      </w:r>
    </w:p>
    <w:p w14:paraId="121652B8" w14:textId="7A8A938E" w:rsidR="00120B26" w:rsidRPr="00620F83" w:rsidRDefault="0085546E" w:rsidP="004D3107">
      <w:pPr>
        <w:pStyle w:val="Odsekzoznamu"/>
        <w:numPr>
          <w:ilvl w:val="1"/>
          <w:numId w:val="13"/>
        </w:numPr>
        <w:shd w:val="clear" w:color="auto" w:fill="FFFFFF"/>
        <w:spacing w:line="240" w:lineRule="auto"/>
        <w:ind w:left="567" w:hanging="567"/>
        <w:contextualSpacing w:val="0"/>
        <w:rPr>
          <w:rFonts w:asciiTheme="majorHAnsi" w:hAnsiTheme="majorHAnsi" w:cstheme="majorHAnsi"/>
          <w:sz w:val="20"/>
          <w:szCs w:val="20"/>
          <w:lang w:val="sk-SK"/>
        </w:rPr>
      </w:pPr>
      <w:r w:rsidRPr="00892170">
        <w:rPr>
          <w:rFonts w:asciiTheme="majorHAnsi" w:hAnsiTheme="majorHAnsi" w:cstheme="majorHAnsi"/>
          <w:sz w:val="20"/>
          <w:szCs w:val="20"/>
          <w:lang w:val="sk-SK"/>
        </w:rPr>
        <w:t xml:space="preserve">Ďalej máte právo začať mimosúdne riešenie sporov online prostredníctvom platformy </w:t>
      </w:r>
      <w:r w:rsidR="00FC048E">
        <w:rPr>
          <w:rFonts w:asciiTheme="majorHAnsi" w:hAnsiTheme="majorHAnsi" w:cstheme="majorHAnsi"/>
          <w:sz w:val="20"/>
          <w:szCs w:val="20"/>
          <w:lang w:val="sk-SK"/>
        </w:rPr>
        <w:t>OSR</w:t>
      </w:r>
      <w:r w:rsidRPr="00892170">
        <w:rPr>
          <w:rFonts w:asciiTheme="majorHAnsi" w:hAnsiTheme="majorHAnsi" w:cstheme="majorHAnsi"/>
          <w:sz w:val="20"/>
          <w:szCs w:val="20"/>
          <w:lang w:val="sk-SK"/>
        </w:rPr>
        <w:t xml:space="preserve"> dostupnej na webovej stránke </w:t>
      </w:r>
      <w:hyperlink r:id="rId14" w:history="1">
        <w:r w:rsidR="000E3608" w:rsidRPr="00BD4CFA">
          <w:rPr>
            <w:rStyle w:val="Hypertextovprepojenie"/>
            <w:rFonts w:asciiTheme="majorHAnsi" w:hAnsiTheme="majorHAnsi"/>
            <w:sz w:val="20"/>
            <w:lang w:val="sk-SK"/>
          </w:rPr>
          <w:t>https://ec.europa.eu/commission/presscorner/detail/sk/IP_16_297</w:t>
        </w:r>
      </w:hyperlink>
      <w:r w:rsidR="000E3608" w:rsidRPr="00BD4CFA">
        <w:rPr>
          <w:rStyle w:val="Hypertextovprepojenie"/>
          <w:rFonts w:asciiTheme="majorHAnsi" w:hAnsiTheme="majorHAnsi"/>
          <w:sz w:val="20"/>
          <w:lang w:val="sk-SK"/>
        </w:rPr>
        <w:t xml:space="preserve">, </w:t>
      </w:r>
      <w:r w:rsidR="000E3608" w:rsidRPr="00BD4CFA">
        <w:rPr>
          <w:rFonts w:asciiTheme="majorHAnsi" w:hAnsiTheme="majorHAnsi"/>
          <w:sz w:val="20"/>
          <w:lang w:val="sk-SK"/>
        </w:rPr>
        <w:t xml:space="preserve">resp. </w:t>
      </w:r>
      <w:hyperlink r:id="rId15" w:history="1">
        <w:r w:rsidR="000E3608" w:rsidRPr="00BD4CFA">
          <w:rPr>
            <w:rStyle w:val="Hypertextovprepojenie"/>
            <w:rFonts w:asciiTheme="majorHAnsi" w:hAnsiTheme="majorHAnsi"/>
            <w:sz w:val="20"/>
            <w:lang w:val="sk-SK"/>
          </w:rPr>
          <w:t>https://ec.europa.eu/consumers/odr/main/index.cfm?event=main.home2.show&amp;lng=SK</w:t>
        </w:r>
      </w:hyperlink>
      <w:r w:rsidRPr="00892170">
        <w:rPr>
          <w:rFonts w:asciiTheme="majorHAnsi" w:hAnsiTheme="majorHAnsi" w:cstheme="majorHAnsi"/>
          <w:sz w:val="20"/>
          <w:szCs w:val="20"/>
          <w:lang w:val="sk-SK"/>
        </w:rPr>
        <w:t>.</w:t>
      </w:r>
    </w:p>
    <w:p w14:paraId="04C9DD93" w14:textId="56CB86EC" w:rsidR="0085546E" w:rsidRPr="0024538C" w:rsidRDefault="00DB6FE5" w:rsidP="0024538C">
      <w:pPr>
        <w:pStyle w:val="Odsekzoznamu"/>
        <w:numPr>
          <w:ilvl w:val="0"/>
          <w:numId w:val="13"/>
        </w:numPr>
        <w:shd w:val="clear" w:color="auto" w:fill="FFFFFF"/>
        <w:spacing w:before="240" w:after="200" w:line="300" w:lineRule="auto"/>
        <w:ind w:left="567" w:hanging="567"/>
        <w:contextualSpacing w:val="0"/>
        <w:rPr>
          <w:rFonts w:asciiTheme="majorHAnsi" w:hAnsiTheme="majorHAnsi" w:cstheme="majorHAnsi"/>
          <w:b/>
          <w:caps/>
          <w:sz w:val="20"/>
          <w:szCs w:val="20"/>
          <w:lang w:val="sk-SK"/>
        </w:rPr>
      </w:pPr>
      <w:r w:rsidRPr="00892170">
        <w:rPr>
          <w:rFonts w:asciiTheme="majorHAnsi" w:hAnsiTheme="majorHAnsi" w:cstheme="majorHAnsi"/>
          <w:b/>
          <w:caps/>
          <w:sz w:val="20"/>
          <w:szCs w:val="20"/>
          <w:lang w:val="sk-SK"/>
        </w:rPr>
        <w:t>Z</w:t>
      </w:r>
      <w:r w:rsidR="00A00BDE" w:rsidRPr="00892170">
        <w:rPr>
          <w:rFonts w:asciiTheme="majorHAnsi" w:hAnsiTheme="majorHAnsi" w:cstheme="majorHAnsi"/>
          <w:b/>
          <w:caps/>
          <w:sz w:val="20"/>
          <w:szCs w:val="20"/>
          <w:lang w:val="sk-SK"/>
        </w:rPr>
        <w:t>áv</w:t>
      </w:r>
      <w:r w:rsidR="0085546E" w:rsidRPr="00892170">
        <w:rPr>
          <w:rFonts w:asciiTheme="majorHAnsi" w:hAnsiTheme="majorHAnsi" w:cstheme="majorHAnsi"/>
          <w:b/>
          <w:caps/>
          <w:sz w:val="20"/>
          <w:szCs w:val="20"/>
          <w:lang w:val="sk-SK"/>
        </w:rPr>
        <w:t>erečné</w:t>
      </w:r>
      <w:r w:rsidR="00A00BDE" w:rsidRPr="00892170">
        <w:rPr>
          <w:rFonts w:asciiTheme="majorHAnsi" w:hAnsiTheme="majorHAnsi" w:cstheme="majorHAnsi"/>
          <w:b/>
          <w:caps/>
          <w:sz w:val="20"/>
          <w:szCs w:val="20"/>
          <w:lang w:val="sk-SK"/>
        </w:rPr>
        <w:t xml:space="preserve"> ustanov</w:t>
      </w:r>
      <w:r w:rsidR="0085546E" w:rsidRPr="00892170">
        <w:rPr>
          <w:rFonts w:asciiTheme="majorHAnsi" w:hAnsiTheme="majorHAnsi" w:cstheme="majorHAnsi"/>
          <w:b/>
          <w:caps/>
          <w:sz w:val="20"/>
          <w:szCs w:val="20"/>
          <w:lang w:val="sk-SK"/>
        </w:rPr>
        <w:t>enia</w:t>
      </w:r>
    </w:p>
    <w:p w14:paraId="47E56AA2" w14:textId="7487F024" w:rsidR="0085546E" w:rsidRPr="00892170" w:rsidRDefault="0085546E" w:rsidP="0085546E">
      <w:pPr>
        <w:pStyle w:val="Odsekzoznamu"/>
        <w:numPr>
          <w:ilvl w:val="1"/>
          <w:numId w:val="13"/>
        </w:numPr>
        <w:shd w:val="clear" w:color="auto" w:fill="FFFFFF"/>
        <w:spacing w:after="200" w:line="300" w:lineRule="auto"/>
        <w:ind w:left="567" w:hanging="567"/>
        <w:contextualSpacing w:val="0"/>
        <w:rPr>
          <w:rFonts w:asciiTheme="majorHAnsi" w:hAnsiTheme="majorHAnsi" w:cstheme="majorHAnsi"/>
          <w:sz w:val="20"/>
          <w:szCs w:val="20"/>
          <w:lang w:val="sk-SK"/>
        </w:rPr>
      </w:pPr>
      <w:r w:rsidRPr="00892170">
        <w:rPr>
          <w:rFonts w:asciiTheme="majorHAnsi" w:hAnsiTheme="majorHAnsi" w:cstheme="majorHAnsi"/>
          <w:sz w:val="20"/>
          <w:szCs w:val="20"/>
          <w:lang w:val="sk-SK"/>
        </w:rPr>
        <w:t>Všetku písomnú korešpondenciu si s</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 xml:space="preserve">Vami budeme doručovať elektronickou poštou. Naša e-mailová adresa je uvedená </w:t>
      </w:r>
      <w:r w:rsidR="00BD4CFA">
        <w:rPr>
          <w:rFonts w:asciiTheme="majorHAnsi" w:hAnsiTheme="majorHAnsi" w:cstheme="majorHAnsi"/>
          <w:sz w:val="20"/>
          <w:szCs w:val="20"/>
          <w:lang w:val="sk-SK"/>
        </w:rPr>
        <w:t>pri</w:t>
      </w:r>
      <w:r w:rsidRPr="00892170">
        <w:rPr>
          <w:rFonts w:asciiTheme="majorHAnsi" w:hAnsiTheme="majorHAnsi" w:cstheme="majorHAnsi"/>
          <w:sz w:val="20"/>
          <w:szCs w:val="20"/>
          <w:lang w:val="sk-SK"/>
        </w:rPr>
        <w:t xml:space="preserve"> Našich identifikačných údajo</w:t>
      </w:r>
      <w:r w:rsidR="00BD4CFA">
        <w:rPr>
          <w:rFonts w:asciiTheme="majorHAnsi" w:hAnsiTheme="majorHAnsi" w:cstheme="majorHAnsi"/>
          <w:sz w:val="20"/>
          <w:szCs w:val="20"/>
          <w:lang w:val="sk-SK"/>
        </w:rPr>
        <w:t>ch</w:t>
      </w:r>
      <w:r w:rsidRPr="00892170">
        <w:rPr>
          <w:rFonts w:asciiTheme="majorHAnsi" w:hAnsiTheme="majorHAnsi" w:cstheme="majorHAnsi"/>
          <w:sz w:val="20"/>
          <w:szCs w:val="20"/>
          <w:lang w:val="sk-SK"/>
        </w:rPr>
        <w:t>. My budeme doručovať korešpondenciu na Vašu e-mailovú adresu uvedenú v</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Zmluve, v</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Užívateľskom účte alebo cez ktorú ste nás kontaktovali.</w:t>
      </w:r>
    </w:p>
    <w:p w14:paraId="2BC68D3D" w14:textId="45E0F72D" w:rsidR="0085546E" w:rsidRPr="00E61B33" w:rsidRDefault="0085546E" w:rsidP="0085546E">
      <w:pPr>
        <w:pStyle w:val="Odsekzoznamu"/>
        <w:numPr>
          <w:ilvl w:val="1"/>
          <w:numId w:val="13"/>
        </w:numPr>
        <w:shd w:val="clear" w:color="auto" w:fill="FFFFFF"/>
        <w:spacing w:after="200" w:line="300" w:lineRule="auto"/>
        <w:ind w:left="567" w:hanging="567"/>
        <w:contextualSpacing w:val="0"/>
        <w:rPr>
          <w:rFonts w:asciiTheme="majorHAnsi" w:hAnsiTheme="majorHAnsi" w:cstheme="majorHAnsi"/>
          <w:sz w:val="20"/>
          <w:szCs w:val="20"/>
          <w:lang w:val="sk-SK"/>
        </w:rPr>
      </w:pPr>
      <w:r w:rsidRPr="00892170">
        <w:rPr>
          <w:rFonts w:asciiTheme="majorHAnsi" w:hAnsiTheme="majorHAnsi" w:cstheme="majorHAnsi"/>
          <w:sz w:val="20"/>
          <w:szCs w:val="20"/>
          <w:lang w:val="sk-SK"/>
        </w:rPr>
        <w:t>Zmluvu je možné meniť len na základe našej písomnej dohody. My sme však oprávnení zmeniť a</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doplniť tieto Podmienky, táto zmena sa však nedotkne už uzatvorených Zmlúv, ale len Zmlúv, ktoré budú uzavreté po účinnosti tejto zmeny. O</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zmene Vás však budeme informovať iba v</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prípade, že máte vytvorený Užívateľský účet (aby ste túto informáciu mali v</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prípade, že budete objednávať nový Tovar, zmena však nezakladá právo výpovede, keďže nemáme uzatvorenú Zmluvu, ktorú by bolo možné vypovedať), alebo Vám na základe Zmluvy máme dodávať Tovar pravidelne a</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opakovane. Informácie o</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 xml:space="preserve">zmene Vám zašleme na Vašu e-mailovú adresu </w:t>
      </w:r>
      <w:r w:rsidRPr="00E61B33">
        <w:rPr>
          <w:rFonts w:asciiTheme="majorHAnsi" w:hAnsiTheme="majorHAnsi" w:cstheme="majorHAnsi"/>
          <w:sz w:val="20"/>
          <w:szCs w:val="20"/>
          <w:lang w:val="sk-SK"/>
        </w:rPr>
        <w:t xml:space="preserve">najmenej 14 dní pred účinnosťou tejto zmeny. Pokiaľ od Vás do 14 dní od </w:t>
      </w:r>
      <w:r w:rsidRPr="00E61B33">
        <w:rPr>
          <w:rFonts w:asciiTheme="majorHAnsi" w:hAnsiTheme="majorHAnsi" w:cstheme="majorHAnsi"/>
          <w:sz w:val="20"/>
          <w:szCs w:val="20"/>
          <w:lang w:val="sk-SK"/>
        </w:rPr>
        <w:lastRenderedPageBreak/>
        <w:t>zaslanie informácie o</w:t>
      </w:r>
      <w:r w:rsidR="0073796D" w:rsidRPr="00E61B33">
        <w:rPr>
          <w:rFonts w:asciiTheme="majorHAnsi" w:hAnsiTheme="majorHAnsi" w:cstheme="majorHAnsi"/>
          <w:sz w:val="20"/>
          <w:szCs w:val="20"/>
          <w:lang w:val="sk-SK"/>
        </w:rPr>
        <w:t> </w:t>
      </w:r>
      <w:r w:rsidRPr="00E61B33">
        <w:rPr>
          <w:rFonts w:asciiTheme="majorHAnsi" w:hAnsiTheme="majorHAnsi" w:cstheme="majorHAnsi"/>
          <w:sz w:val="20"/>
          <w:szCs w:val="20"/>
          <w:lang w:val="sk-SK"/>
        </w:rPr>
        <w:t>zmene nedostaneme výpoveď uzatvorenej Zmluvy na pravidelné a</w:t>
      </w:r>
      <w:r w:rsidR="0073796D" w:rsidRPr="00E61B33">
        <w:rPr>
          <w:rFonts w:asciiTheme="majorHAnsi" w:hAnsiTheme="majorHAnsi" w:cstheme="majorHAnsi"/>
          <w:sz w:val="20"/>
          <w:szCs w:val="20"/>
          <w:lang w:val="sk-SK"/>
        </w:rPr>
        <w:t> </w:t>
      </w:r>
      <w:r w:rsidRPr="00E61B33">
        <w:rPr>
          <w:rFonts w:asciiTheme="majorHAnsi" w:hAnsiTheme="majorHAnsi" w:cstheme="majorHAnsi"/>
          <w:sz w:val="20"/>
          <w:szCs w:val="20"/>
          <w:lang w:val="sk-SK"/>
        </w:rPr>
        <w:t>opakované dodávky Tovaru, stávajú sa nové podmienky súčasťou našej Zmluvy a</w:t>
      </w:r>
      <w:r w:rsidR="0073796D" w:rsidRPr="00E61B33">
        <w:rPr>
          <w:rFonts w:asciiTheme="majorHAnsi" w:hAnsiTheme="majorHAnsi" w:cstheme="majorHAnsi"/>
          <w:sz w:val="20"/>
          <w:szCs w:val="20"/>
          <w:lang w:val="sk-SK"/>
        </w:rPr>
        <w:t> </w:t>
      </w:r>
      <w:r w:rsidRPr="00E61B33">
        <w:rPr>
          <w:rFonts w:asciiTheme="majorHAnsi" w:hAnsiTheme="majorHAnsi" w:cstheme="majorHAnsi"/>
          <w:sz w:val="20"/>
          <w:szCs w:val="20"/>
          <w:lang w:val="sk-SK"/>
        </w:rPr>
        <w:t>uplatnia sa na ďalšiu dodávku Tovaru nasledujúcu po účinnosti zmeny. Výpovedná doba v</w:t>
      </w:r>
      <w:r w:rsidR="0073796D" w:rsidRPr="00E61B33">
        <w:rPr>
          <w:rFonts w:asciiTheme="majorHAnsi" w:hAnsiTheme="majorHAnsi" w:cstheme="majorHAnsi"/>
          <w:sz w:val="20"/>
          <w:szCs w:val="20"/>
          <w:lang w:val="sk-SK"/>
        </w:rPr>
        <w:t> </w:t>
      </w:r>
      <w:r w:rsidRPr="00E61B33">
        <w:rPr>
          <w:rFonts w:asciiTheme="majorHAnsi" w:hAnsiTheme="majorHAnsi" w:cstheme="majorHAnsi"/>
          <w:sz w:val="20"/>
          <w:szCs w:val="20"/>
          <w:lang w:val="sk-SK"/>
        </w:rPr>
        <w:t>prípade, že výpoveď podáte, činí 2 mesiace.</w:t>
      </w:r>
    </w:p>
    <w:p w14:paraId="10817607" w14:textId="74750AC1" w:rsidR="0085546E" w:rsidRPr="00892170" w:rsidRDefault="0085546E"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sz w:val="20"/>
          <w:szCs w:val="20"/>
          <w:lang w:val="sk-SK"/>
        </w:rPr>
      </w:pPr>
      <w:r w:rsidRPr="00892170">
        <w:rPr>
          <w:rFonts w:asciiTheme="majorHAnsi" w:hAnsiTheme="majorHAnsi" w:cstheme="majorHAnsi"/>
          <w:sz w:val="20"/>
          <w:szCs w:val="20"/>
          <w:lang w:val="sk-SK"/>
        </w:rPr>
        <w:t>V</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prípade vyššej moci alebo udalostí, ktoré nemožno predvídať (prírodná katastrofa, pandémia, prevádzkové poruchy, výpadky subdodávateľov a</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pod.), nenesieme zodpovednosť za škodu spôsobenú v</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dôsledku alebo súvislosti s</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prípadmi vyššej moci alebo nepredvídateľnými udalosťami, a</w:t>
      </w:r>
      <w:r w:rsidR="0073796D">
        <w:rPr>
          <w:rFonts w:asciiTheme="majorHAnsi" w:hAnsiTheme="majorHAnsi" w:cstheme="majorHAnsi"/>
          <w:sz w:val="20"/>
          <w:szCs w:val="20"/>
          <w:lang w:val="sk-SK"/>
        </w:rPr>
        <w:t> </w:t>
      </w:r>
      <w:r w:rsidRPr="00892170">
        <w:rPr>
          <w:rFonts w:asciiTheme="majorHAnsi" w:hAnsiTheme="majorHAnsi" w:cstheme="majorHAnsi"/>
          <w:sz w:val="20"/>
          <w:szCs w:val="20"/>
          <w:lang w:val="sk-SK"/>
        </w:rPr>
        <w:t xml:space="preserve">ak tento stav trvá po dobu dlhšiu ako 10 dní, máme My aj Vy právo od Zmluvy </w:t>
      </w:r>
      <w:r w:rsidR="00BD4CFA">
        <w:rPr>
          <w:rFonts w:asciiTheme="majorHAnsi" w:hAnsiTheme="majorHAnsi" w:cstheme="majorHAnsi"/>
          <w:sz w:val="20"/>
          <w:szCs w:val="20"/>
          <w:lang w:val="sk-SK"/>
        </w:rPr>
        <w:t xml:space="preserve">písomne </w:t>
      </w:r>
      <w:r w:rsidRPr="00892170">
        <w:rPr>
          <w:rFonts w:asciiTheme="majorHAnsi" w:hAnsiTheme="majorHAnsi" w:cstheme="majorHAnsi"/>
          <w:sz w:val="20"/>
          <w:szCs w:val="20"/>
          <w:lang w:val="sk-SK"/>
        </w:rPr>
        <w:t>odstúpiť.</w:t>
      </w:r>
    </w:p>
    <w:p w14:paraId="5199A523" w14:textId="7EAE61AC" w:rsidR="0085546E" w:rsidRPr="00892170" w:rsidRDefault="00BD4CFA"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sz w:val="20"/>
          <w:szCs w:val="20"/>
          <w:lang w:val="sk-SK"/>
        </w:rPr>
      </w:pPr>
      <w:r>
        <w:rPr>
          <w:rFonts w:asciiTheme="majorHAnsi" w:hAnsiTheme="majorHAnsi" w:cstheme="majorHAnsi"/>
          <w:sz w:val="20"/>
          <w:szCs w:val="20"/>
          <w:lang w:val="sk-SK"/>
        </w:rPr>
        <w:t>Neoddeliteľnou p</w:t>
      </w:r>
      <w:r w:rsidR="0085546E" w:rsidRPr="00892170">
        <w:rPr>
          <w:rFonts w:asciiTheme="majorHAnsi" w:hAnsiTheme="majorHAnsi" w:cstheme="majorHAnsi"/>
          <w:sz w:val="20"/>
          <w:szCs w:val="20"/>
          <w:lang w:val="sk-SK"/>
        </w:rPr>
        <w:t xml:space="preserve">rílohou Podmienok je vzorový formulár pre reklamáciu </w:t>
      </w:r>
      <w:r>
        <w:rPr>
          <w:rFonts w:asciiTheme="majorHAnsi" w:hAnsiTheme="majorHAnsi" w:cstheme="majorHAnsi"/>
          <w:sz w:val="20"/>
          <w:szCs w:val="20"/>
          <w:lang w:val="sk-SK"/>
        </w:rPr>
        <w:t xml:space="preserve">(Príloha č. 1) </w:t>
      </w:r>
      <w:r w:rsidR="0085546E" w:rsidRPr="00892170">
        <w:rPr>
          <w:rFonts w:asciiTheme="majorHAnsi" w:hAnsiTheme="majorHAnsi" w:cstheme="majorHAnsi"/>
          <w:sz w:val="20"/>
          <w:szCs w:val="20"/>
          <w:lang w:val="sk-SK"/>
        </w:rPr>
        <w:t>a</w:t>
      </w:r>
      <w:r w:rsidR="0073796D">
        <w:rPr>
          <w:rFonts w:asciiTheme="majorHAnsi" w:hAnsiTheme="majorHAnsi" w:cstheme="majorHAnsi"/>
          <w:sz w:val="20"/>
          <w:szCs w:val="20"/>
          <w:lang w:val="sk-SK"/>
        </w:rPr>
        <w:t> </w:t>
      </w:r>
      <w:r w:rsidR="0085546E" w:rsidRPr="00892170">
        <w:rPr>
          <w:rFonts w:asciiTheme="majorHAnsi" w:hAnsiTheme="majorHAnsi" w:cstheme="majorHAnsi"/>
          <w:sz w:val="20"/>
          <w:szCs w:val="20"/>
          <w:lang w:val="sk-SK"/>
        </w:rPr>
        <w:t>vzorový formulár na odstúpenie od Zmluvy</w:t>
      </w:r>
      <w:r>
        <w:rPr>
          <w:rFonts w:asciiTheme="majorHAnsi" w:hAnsiTheme="majorHAnsi" w:cstheme="majorHAnsi"/>
          <w:sz w:val="20"/>
          <w:szCs w:val="20"/>
          <w:lang w:val="sk-SK"/>
        </w:rPr>
        <w:t xml:space="preserve"> </w:t>
      </w:r>
      <w:r w:rsidR="0073796D">
        <w:rPr>
          <w:rFonts w:asciiTheme="majorHAnsi" w:hAnsiTheme="majorHAnsi" w:cstheme="majorHAnsi"/>
          <w:sz w:val="20"/>
          <w:szCs w:val="20"/>
          <w:lang w:val="sk-SK"/>
        </w:rPr>
        <w:t xml:space="preserve">spolu s poučením </w:t>
      </w:r>
      <w:r>
        <w:rPr>
          <w:rFonts w:asciiTheme="majorHAnsi" w:hAnsiTheme="majorHAnsi" w:cstheme="majorHAnsi"/>
          <w:sz w:val="20"/>
          <w:szCs w:val="20"/>
          <w:lang w:val="sk-SK"/>
        </w:rPr>
        <w:t>(Príloha č. 2)</w:t>
      </w:r>
      <w:r w:rsidR="0085546E" w:rsidRPr="00892170">
        <w:rPr>
          <w:rFonts w:asciiTheme="majorHAnsi" w:hAnsiTheme="majorHAnsi" w:cstheme="majorHAnsi"/>
          <w:sz w:val="20"/>
          <w:szCs w:val="20"/>
          <w:lang w:val="sk-SK"/>
        </w:rPr>
        <w:t>.</w:t>
      </w:r>
    </w:p>
    <w:p w14:paraId="0E610B35" w14:textId="72F5C7AF" w:rsidR="0085546E" w:rsidRPr="00892170" w:rsidRDefault="0085546E"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sz w:val="20"/>
          <w:szCs w:val="20"/>
          <w:lang w:val="sk-SK"/>
        </w:rPr>
      </w:pPr>
      <w:r w:rsidRPr="00892170">
        <w:rPr>
          <w:rFonts w:asciiTheme="majorHAnsi" w:hAnsiTheme="majorHAnsi" w:cstheme="majorHAnsi"/>
          <w:sz w:val="20"/>
          <w:szCs w:val="20"/>
          <w:lang w:val="sk-SK"/>
        </w:rPr>
        <w:t>Zmluva vrátane Podmienok je archivovaná v elektronickej podobe u Nás, ale nie je Vám prístupná. Vždy však tieto Podmienky a potvrdenia Objednávky so zhrnutím Objednávky dostanete e-mailom a budete teda mať vždy prístup k Zmluve aj bez Našej súčinnosti. Odporúčame vždy potvrdenie Objednávky a Podmienky uložiť.</w:t>
      </w:r>
    </w:p>
    <w:p w14:paraId="3BF79B6A" w14:textId="7772A6A4" w:rsidR="0085546E" w:rsidRPr="00892170" w:rsidRDefault="0085546E"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sz w:val="20"/>
          <w:szCs w:val="20"/>
          <w:lang w:val="sk-SK"/>
        </w:rPr>
      </w:pPr>
      <w:r w:rsidRPr="00892170">
        <w:rPr>
          <w:rFonts w:asciiTheme="majorHAnsi" w:hAnsiTheme="majorHAnsi" w:cstheme="majorHAnsi"/>
          <w:sz w:val="20"/>
          <w:szCs w:val="20"/>
          <w:lang w:val="sk-SK"/>
        </w:rPr>
        <w:t xml:space="preserve">Na Našu činnosť </w:t>
      </w:r>
      <w:r w:rsidR="003F08D3">
        <w:rPr>
          <w:rFonts w:asciiTheme="majorHAnsi" w:hAnsiTheme="majorHAnsi" w:cstheme="majorHAnsi"/>
          <w:sz w:val="20"/>
          <w:szCs w:val="20"/>
          <w:lang w:val="sk-SK"/>
        </w:rPr>
        <w:t xml:space="preserve">sa nevzťahujú </w:t>
      </w:r>
      <w:r w:rsidRPr="00892170">
        <w:rPr>
          <w:rFonts w:asciiTheme="majorHAnsi" w:hAnsiTheme="majorHAnsi" w:cstheme="majorHAnsi"/>
          <w:sz w:val="20"/>
          <w:szCs w:val="20"/>
          <w:lang w:val="sk-SK"/>
        </w:rPr>
        <w:t xml:space="preserve">žiadne kódexy správania podľa § </w:t>
      </w:r>
      <w:r w:rsidR="009369EC">
        <w:rPr>
          <w:rFonts w:asciiTheme="majorHAnsi" w:hAnsiTheme="majorHAnsi" w:cstheme="majorHAnsi"/>
          <w:sz w:val="20"/>
          <w:szCs w:val="20"/>
          <w:lang w:val="sk-SK"/>
        </w:rPr>
        <w:t>2</w:t>
      </w:r>
      <w:r w:rsidR="00B22DAE">
        <w:rPr>
          <w:rFonts w:asciiTheme="majorHAnsi" w:hAnsiTheme="majorHAnsi" w:cstheme="majorHAnsi"/>
          <w:sz w:val="20"/>
          <w:szCs w:val="20"/>
          <w:lang w:val="sk-SK"/>
        </w:rPr>
        <w:t xml:space="preserve"> písm. </w:t>
      </w:r>
      <w:r w:rsidR="009369EC">
        <w:rPr>
          <w:rFonts w:asciiTheme="majorHAnsi" w:hAnsiTheme="majorHAnsi" w:cstheme="majorHAnsi"/>
          <w:sz w:val="20"/>
          <w:szCs w:val="20"/>
          <w:lang w:val="sk-SK"/>
        </w:rPr>
        <w:t>I</w:t>
      </w:r>
      <w:r w:rsidR="00B22DAE">
        <w:rPr>
          <w:rFonts w:asciiTheme="majorHAnsi" w:hAnsiTheme="majorHAnsi" w:cstheme="majorHAnsi"/>
          <w:sz w:val="20"/>
          <w:szCs w:val="20"/>
          <w:lang w:val="sk-SK"/>
        </w:rPr>
        <w:t>)</w:t>
      </w:r>
      <w:r w:rsidR="00B22DAE" w:rsidRPr="00892170">
        <w:rPr>
          <w:rFonts w:asciiTheme="majorHAnsi" w:hAnsiTheme="majorHAnsi" w:cstheme="majorHAnsi"/>
          <w:sz w:val="20"/>
          <w:szCs w:val="20"/>
          <w:lang w:val="sk-SK"/>
        </w:rPr>
        <w:t xml:space="preserve"> </w:t>
      </w:r>
      <w:r w:rsidR="00B22DAE">
        <w:rPr>
          <w:rFonts w:asciiTheme="majorHAnsi" w:hAnsiTheme="majorHAnsi" w:cstheme="majorHAnsi"/>
          <w:sz w:val="20"/>
          <w:szCs w:val="20"/>
          <w:lang w:val="sk-SK"/>
        </w:rPr>
        <w:t>Zákona o ochrane spotrebiteľa</w:t>
      </w:r>
      <w:r w:rsidRPr="00892170">
        <w:rPr>
          <w:rFonts w:asciiTheme="majorHAnsi" w:hAnsiTheme="majorHAnsi" w:cstheme="majorHAnsi"/>
          <w:sz w:val="20"/>
          <w:szCs w:val="20"/>
          <w:lang w:val="sk-SK"/>
        </w:rPr>
        <w:t>.</w:t>
      </w:r>
    </w:p>
    <w:p w14:paraId="6DD96C4B" w14:textId="6AA2D0F7" w:rsidR="0085546E" w:rsidRPr="00892170" w:rsidRDefault="0085546E" w:rsidP="00852672">
      <w:pPr>
        <w:pStyle w:val="Odsekzoznamu"/>
        <w:numPr>
          <w:ilvl w:val="1"/>
          <w:numId w:val="13"/>
        </w:numPr>
        <w:shd w:val="clear" w:color="auto" w:fill="FFFFFF"/>
        <w:spacing w:after="200" w:line="300" w:lineRule="auto"/>
        <w:ind w:left="567" w:hanging="567"/>
        <w:contextualSpacing w:val="0"/>
        <w:rPr>
          <w:rFonts w:asciiTheme="majorHAnsi" w:hAnsiTheme="majorHAnsi" w:cstheme="majorHAnsi"/>
          <w:sz w:val="20"/>
          <w:szCs w:val="20"/>
          <w:lang w:val="sk-SK"/>
        </w:rPr>
      </w:pPr>
      <w:r w:rsidRPr="00892170">
        <w:rPr>
          <w:rFonts w:asciiTheme="majorHAnsi" w:hAnsiTheme="majorHAnsi" w:cstheme="majorHAnsi"/>
          <w:sz w:val="20"/>
          <w:szCs w:val="20"/>
          <w:lang w:val="sk-SK"/>
        </w:rPr>
        <w:t xml:space="preserve">Tieto Podmienky nadobúdajú účinnosť </w:t>
      </w:r>
      <w:r w:rsidRPr="00892170">
        <w:rPr>
          <w:rFonts w:asciiTheme="majorHAnsi" w:hAnsiTheme="majorHAnsi" w:cstheme="majorHAnsi"/>
          <w:b/>
          <w:bCs/>
          <w:sz w:val="20"/>
          <w:szCs w:val="20"/>
          <w:highlight w:val="yellow"/>
          <w:lang w:val="sk-SK"/>
        </w:rPr>
        <w:t>[</w:t>
      </w:r>
      <w:r w:rsidR="00093D1B">
        <w:rPr>
          <w:rFonts w:asciiTheme="majorHAnsi" w:hAnsiTheme="majorHAnsi" w:cstheme="majorHAnsi"/>
          <w:b/>
          <w:bCs/>
          <w:sz w:val="20"/>
          <w:szCs w:val="20"/>
          <w:highlight w:val="yellow"/>
          <w:lang w:val="sk-SK"/>
        </w:rPr>
        <w:t>7.10.2026</w:t>
      </w:r>
      <w:r w:rsidRPr="00892170">
        <w:rPr>
          <w:rFonts w:asciiTheme="majorHAnsi" w:hAnsiTheme="majorHAnsi" w:cstheme="majorHAnsi"/>
          <w:b/>
          <w:bCs/>
          <w:sz w:val="20"/>
          <w:szCs w:val="20"/>
          <w:highlight w:val="yellow"/>
          <w:lang w:val="sk-SK"/>
        </w:rPr>
        <w:t>]</w:t>
      </w:r>
      <w:r w:rsidRPr="00BD4CFA">
        <w:rPr>
          <w:rFonts w:asciiTheme="majorHAnsi" w:hAnsiTheme="majorHAnsi" w:cstheme="majorHAnsi"/>
          <w:sz w:val="20"/>
          <w:szCs w:val="20"/>
          <w:lang w:val="sk-SK"/>
        </w:rPr>
        <w:t>.</w:t>
      </w:r>
    </w:p>
    <w:p w14:paraId="6551E77F" w14:textId="77777777" w:rsidR="00DE76CE" w:rsidRPr="0093677C" w:rsidRDefault="00DE76CE">
      <w:pPr>
        <w:rPr>
          <w:rFonts w:asciiTheme="majorHAnsi" w:hAnsiTheme="majorHAnsi" w:cstheme="majorHAnsi"/>
          <w:b/>
          <w:caps/>
          <w:sz w:val="20"/>
          <w:szCs w:val="20"/>
          <w:lang w:val="sk-SK"/>
        </w:rPr>
      </w:pPr>
      <w:r w:rsidRPr="0093677C">
        <w:rPr>
          <w:rFonts w:asciiTheme="majorHAnsi" w:hAnsiTheme="majorHAnsi" w:cstheme="majorHAnsi"/>
          <w:b/>
          <w:caps/>
          <w:sz w:val="20"/>
          <w:szCs w:val="20"/>
          <w:lang w:val="sk-SK"/>
        </w:rPr>
        <w:br w:type="page"/>
      </w:r>
    </w:p>
    <w:p w14:paraId="37E6019D" w14:textId="5661AB0A" w:rsidR="00983D0B" w:rsidRPr="0093677C" w:rsidRDefault="00983D0B" w:rsidP="005B56E2">
      <w:pPr>
        <w:shd w:val="clear" w:color="auto" w:fill="FFFFFF"/>
        <w:spacing w:after="200" w:line="300" w:lineRule="auto"/>
        <w:jc w:val="center"/>
        <w:rPr>
          <w:rFonts w:asciiTheme="majorHAnsi" w:hAnsiTheme="majorHAnsi" w:cstheme="majorHAnsi"/>
          <w:b/>
          <w:caps/>
          <w:sz w:val="20"/>
          <w:szCs w:val="20"/>
          <w:lang w:val="sk-SK"/>
        </w:rPr>
      </w:pPr>
      <w:r w:rsidRPr="0093677C">
        <w:rPr>
          <w:rFonts w:asciiTheme="majorHAnsi" w:hAnsiTheme="majorHAnsi" w:cstheme="majorHAnsi"/>
          <w:b/>
          <w:caps/>
          <w:sz w:val="20"/>
          <w:szCs w:val="20"/>
          <w:lang w:val="sk-SK"/>
        </w:rPr>
        <w:lastRenderedPageBreak/>
        <w:t>P</w:t>
      </w:r>
      <w:r w:rsidR="0085546E" w:rsidRPr="0093677C">
        <w:rPr>
          <w:rFonts w:asciiTheme="majorHAnsi" w:hAnsiTheme="majorHAnsi" w:cstheme="majorHAnsi"/>
          <w:b/>
          <w:caps/>
          <w:sz w:val="20"/>
          <w:szCs w:val="20"/>
          <w:lang w:val="sk-SK"/>
        </w:rPr>
        <w:t>r</w:t>
      </w:r>
      <w:r w:rsidRPr="0093677C">
        <w:rPr>
          <w:rFonts w:asciiTheme="majorHAnsi" w:hAnsiTheme="majorHAnsi" w:cstheme="majorHAnsi"/>
          <w:b/>
          <w:caps/>
          <w:sz w:val="20"/>
          <w:szCs w:val="20"/>
          <w:lang w:val="sk-SK"/>
        </w:rPr>
        <w:t>íloha č. 1</w:t>
      </w:r>
      <w:r w:rsidR="005B56E2" w:rsidRPr="0093677C">
        <w:rPr>
          <w:rFonts w:asciiTheme="majorHAnsi" w:hAnsiTheme="majorHAnsi" w:cstheme="majorHAnsi"/>
          <w:b/>
          <w:caps/>
          <w:sz w:val="20"/>
          <w:szCs w:val="20"/>
          <w:lang w:val="sk-SK"/>
        </w:rPr>
        <w:t xml:space="preserve"> - </w:t>
      </w:r>
      <w:r w:rsidRPr="0093677C">
        <w:rPr>
          <w:rFonts w:asciiTheme="majorHAnsi" w:hAnsiTheme="majorHAnsi" w:cstheme="majorHAnsi"/>
          <w:b/>
          <w:bCs/>
          <w:caps/>
          <w:sz w:val="20"/>
          <w:szCs w:val="20"/>
          <w:lang w:val="sk-SK"/>
        </w:rPr>
        <w:t>Formulá</w:t>
      </w:r>
      <w:r w:rsidR="0085546E" w:rsidRPr="0093677C">
        <w:rPr>
          <w:rFonts w:asciiTheme="majorHAnsi" w:hAnsiTheme="majorHAnsi" w:cstheme="majorHAnsi"/>
          <w:b/>
          <w:bCs/>
          <w:caps/>
          <w:sz w:val="20"/>
          <w:szCs w:val="20"/>
          <w:lang w:val="sk-SK"/>
        </w:rPr>
        <w:t>r</w:t>
      </w:r>
      <w:r w:rsidRPr="0093677C">
        <w:rPr>
          <w:rFonts w:asciiTheme="majorHAnsi" w:hAnsiTheme="majorHAnsi" w:cstheme="majorHAnsi"/>
          <w:b/>
          <w:bCs/>
          <w:caps/>
          <w:sz w:val="20"/>
          <w:szCs w:val="20"/>
          <w:lang w:val="sk-SK"/>
        </w:rPr>
        <w:t xml:space="preserve"> pr</w:t>
      </w:r>
      <w:r w:rsidR="0085546E" w:rsidRPr="0093677C">
        <w:rPr>
          <w:rFonts w:asciiTheme="majorHAnsi" w:hAnsiTheme="majorHAnsi" w:cstheme="majorHAnsi"/>
          <w:b/>
          <w:bCs/>
          <w:caps/>
          <w:sz w:val="20"/>
          <w:szCs w:val="20"/>
          <w:lang w:val="sk-SK"/>
        </w:rPr>
        <w:t>e</w:t>
      </w:r>
      <w:r w:rsidRPr="0093677C">
        <w:rPr>
          <w:rFonts w:asciiTheme="majorHAnsi" w:hAnsiTheme="majorHAnsi" w:cstheme="majorHAnsi"/>
          <w:b/>
          <w:bCs/>
          <w:caps/>
          <w:sz w:val="20"/>
          <w:szCs w:val="20"/>
          <w:lang w:val="sk-SK"/>
        </w:rPr>
        <w:t xml:space="preserve"> reklam</w:t>
      </w:r>
      <w:r w:rsidR="0085546E" w:rsidRPr="0093677C">
        <w:rPr>
          <w:rFonts w:asciiTheme="majorHAnsi" w:hAnsiTheme="majorHAnsi" w:cstheme="majorHAnsi"/>
          <w:b/>
          <w:bCs/>
          <w:caps/>
          <w:sz w:val="20"/>
          <w:szCs w:val="20"/>
          <w:lang w:val="sk-SK"/>
        </w:rPr>
        <w:t>áciu</w:t>
      </w:r>
    </w:p>
    <w:p w14:paraId="349D54B2" w14:textId="1CD8A2DA" w:rsidR="00EB05CD" w:rsidRPr="0093677C" w:rsidRDefault="00983D0B" w:rsidP="00EB05CD">
      <w:pPr>
        <w:spacing w:after="200" w:line="300" w:lineRule="auto"/>
        <w:jc w:val="both"/>
        <w:rPr>
          <w:rFonts w:asciiTheme="majorHAnsi" w:hAnsiTheme="majorHAnsi" w:cstheme="majorHAnsi"/>
          <w:sz w:val="20"/>
          <w:szCs w:val="20"/>
          <w:lang w:val="sk-SK"/>
        </w:rPr>
      </w:pPr>
      <w:r w:rsidRPr="0093677C">
        <w:rPr>
          <w:rFonts w:asciiTheme="majorHAnsi" w:eastAsia="Times New Roman" w:hAnsiTheme="majorHAnsi" w:cstheme="majorHAnsi"/>
          <w:b/>
          <w:spacing w:val="2"/>
          <w:sz w:val="20"/>
          <w:szCs w:val="20"/>
          <w:lang w:val="sk-SK"/>
        </w:rPr>
        <w:t xml:space="preserve">Adresát: </w:t>
      </w:r>
      <w:r w:rsidRPr="0093677C">
        <w:rPr>
          <w:rFonts w:asciiTheme="majorHAnsi" w:eastAsia="Times New Roman" w:hAnsiTheme="majorHAnsi" w:cstheme="majorHAnsi"/>
          <w:b/>
          <w:spacing w:val="2"/>
          <w:sz w:val="20"/>
          <w:szCs w:val="20"/>
          <w:lang w:val="sk-SK"/>
        </w:rPr>
        <w:tab/>
      </w:r>
      <w:r w:rsidR="0085546E" w:rsidRPr="0093677C">
        <w:rPr>
          <w:rFonts w:asciiTheme="majorHAnsi" w:hAnsiTheme="majorHAnsi" w:cstheme="majorHAnsi"/>
          <w:b/>
          <w:bCs/>
          <w:sz w:val="20"/>
          <w:szCs w:val="20"/>
          <w:highlight w:val="yellow"/>
          <w:lang w:val="sk-SK"/>
        </w:rPr>
        <w:t>[BUDE DOPLNENÉ]</w:t>
      </w:r>
      <w:r w:rsidR="0085546E" w:rsidRPr="0093677C">
        <w:rPr>
          <w:rFonts w:asciiTheme="majorHAnsi" w:hAnsiTheme="majorHAnsi" w:cstheme="majorHAnsi"/>
          <w:b/>
          <w:bCs/>
          <w:sz w:val="20"/>
          <w:szCs w:val="20"/>
          <w:lang w:val="sk-SK"/>
        </w:rPr>
        <w:t>.</w:t>
      </w:r>
      <w:r w:rsidR="0085546E" w:rsidRPr="0093677C" w:rsidDel="0085546E">
        <w:rPr>
          <w:rFonts w:asciiTheme="majorHAnsi" w:hAnsiTheme="majorHAnsi" w:cstheme="majorHAnsi"/>
          <w:b/>
          <w:bCs/>
          <w:sz w:val="20"/>
          <w:szCs w:val="20"/>
          <w:highlight w:val="yellow"/>
          <w:lang w:val="sk-SK"/>
        </w:rPr>
        <w:t xml:space="preserve"> </w:t>
      </w:r>
    </w:p>
    <w:p w14:paraId="2B3EEAE2" w14:textId="3DEC55AB" w:rsidR="00983D0B" w:rsidRPr="0093677C" w:rsidRDefault="0085546E" w:rsidP="00EB05CD">
      <w:pPr>
        <w:spacing w:after="200" w:line="300" w:lineRule="auto"/>
        <w:jc w:val="both"/>
        <w:rPr>
          <w:rFonts w:asciiTheme="majorHAnsi" w:hAnsiTheme="majorHAnsi" w:cstheme="majorHAnsi"/>
          <w:b/>
          <w:bCs/>
          <w:sz w:val="20"/>
          <w:szCs w:val="20"/>
          <w:lang w:val="sk-SK"/>
        </w:rPr>
      </w:pPr>
      <w:r w:rsidRPr="0093677C">
        <w:rPr>
          <w:rFonts w:asciiTheme="majorHAnsi" w:hAnsiTheme="majorHAnsi" w:cstheme="majorHAnsi"/>
          <w:b/>
          <w:bCs/>
          <w:sz w:val="20"/>
          <w:szCs w:val="20"/>
          <w:lang w:val="sk-SK"/>
        </w:rPr>
        <w:t>Uplatnenie reklamácie</w:t>
      </w:r>
    </w:p>
    <w:tbl>
      <w:tblPr>
        <w:tblStyle w:val="Mriekatabuky"/>
        <w:tblpPr w:leftFromText="141" w:rightFromText="141" w:vertAnchor="text" w:horzAnchor="margin" w:tblpY="259"/>
        <w:tblOverlap w:val="never"/>
        <w:tblW w:w="9180" w:type="dxa"/>
        <w:tblLook w:val="04A0" w:firstRow="1" w:lastRow="0" w:firstColumn="1" w:lastColumn="0" w:noHBand="0" w:noVBand="1"/>
      </w:tblPr>
      <w:tblGrid>
        <w:gridCol w:w="3397"/>
        <w:gridCol w:w="5783"/>
      </w:tblGrid>
      <w:tr w:rsidR="007E1309" w:rsidRPr="007E1309" w14:paraId="4CFAD689" w14:textId="77777777" w:rsidTr="00F75193">
        <w:trPr>
          <w:trHeight w:val="596"/>
        </w:trPr>
        <w:tc>
          <w:tcPr>
            <w:tcW w:w="9180" w:type="dxa"/>
            <w:gridSpan w:val="2"/>
          </w:tcPr>
          <w:p w14:paraId="3D10EA57" w14:textId="05647438" w:rsidR="007E1309" w:rsidRPr="00AC6D6D" w:rsidRDefault="007E1309" w:rsidP="0017602B">
            <w:pPr>
              <w:spacing w:before="120" w:after="120" w:line="300" w:lineRule="auto"/>
              <w:jc w:val="center"/>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Vyplní</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Spotrebiteľ</w:t>
            </w:r>
            <w:proofErr w:type="spellEnd"/>
          </w:p>
        </w:tc>
      </w:tr>
      <w:tr w:rsidR="00983D0B" w:rsidRPr="00892170" w14:paraId="4D4B56F6" w14:textId="77777777" w:rsidTr="00E55923">
        <w:trPr>
          <w:trHeight w:val="596"/>
        </w:trPr>
        <w:tc>
          <w:tcPr>
            <w:tcW w:w="3397" w:type="dxa"/>
          </w:tcPr>
          <w:p w14:paraId="169E704B" w14:textId="52B70D18" w:rsidR="00983D0B" w:rsidRPr="00892170" w:rsidRDefault="007E1309" w:rsidP="00031EE7">
            <w:pPr>
              <w:spacing w:before="120" w:after="120" w:line="300" w:lineRule="auto"/>
              <w:rPr>
                <w:rFonts w:asciiTheme="majorHAnsi" w:eastAsia="Times New Roman" w:hAnsiTheme="majorHAnsi" w:cstheme="majorHAnsi"/>
                <w:spacing w:val="2"/>
                <w:sz w:val="20"/>
                <w:szCs w:val="20"/>
              </w:rPr>
            </w:pPr>
            <w:r>
              <w:rPr>
                <w:rFonts w:asciiTheme="majorHAnsi" w:eastAsia="Times New Roman" w:hAnsiTheme="majorHAnsi" w:cstheme="majorHAnsi"/>
                <w:spacing w:val="2"/>
                <w:sz w:val="20"/>
                <w:szCs w:val="20"/>
              </w:rPr>
              <w:t>M</w:t>
            </w:r>
            <w:r w:rsidR="0085546E" w:rsidRPr="00AC6D6D">
              <w:rPr>
                <w:rFonts w:asciiTheme="majorHAnsi" w:eastAsia="Times New Roman" w:hAnsiTheme="majorHAnsi" w:cstheme="majorHAnsi"/>
                <w:spacing w:val="2"/>
                <w:sz w:val="20"/>
                <w:szCs w:val="20"/>
              </w:rPr>
              <w:t>eno</w:t>
            </w:r>
            <w:r w:rsidR="0085546E" w:rsidRPr="00892170">
              <w:rPr>
                <w:rFonts w:asciiTheme="majorHAnsi" w:eastAsia="Times New Roman" w:hAnsiTheme="majorHAnsi" w:cstheme="majorHAnsi"/>
                <w:spacing w:val="2"/>
                <w:sz w:val="20"/>
                <w:szCs w:val="20"/>
              </w:rPr>
              <w:t xml:space="preserve"> a </w:t>
            </w:r>
            <w:proofErr w:type="spellStart"/>
            <w:r w:rsidR="0085546E" w:rsidRPr="00892170">
              <w:rPr>
                <w:rFonts w:asciiTheme="majorHAnsi" w:eastAsia="Times New Roman" w:hAnsiTheme="majorHAnsi" w:cstheme="majorHAnsi"/>
                <w:spacing w:val="2"/>
                <w:sz w:val="20"/>
                <w:szCs w:val="20"/>
              </w:rPr>
              <w:t>priezvisko</w:t>
            </w:r>
            <w:proofErr w:type="spellEnd"/>
            <w:r w:rsidR="0085546E" w:rsidRPr="00892170">
              <w:rPr>
                <w:rFonts w:asciiTheme="majorHAnsi" w:eastAsia="Times New Roman" w:hAnsiTheme="majorHAnsi" w:cstheme="majorHAnsi"/>
                <w:spacing w:val="2"/>
                <w:sz w:val="20"/>
                <w:szCs w:val="20"/>
              </w:rPr>
              <w:t>:</w:t>
            </w:r>
          </w:p>
        </w:tc>
        <w:tc>
          <w:tcPr>
            <w:tcW w:w="5783" w:type="dxa"/>
          </w:tcPr>
          <w:p w14:paraId="5746AC42" w14:textId="77777777" w:rsidR="00983D0B" w:rsidRPr="00892170" w:rsidRDefault="00983D0B" w:rsidP="00E54CD4">
            <w:pPr>
              <w:spacing w:before="120" w:after="120" w:line="300" w:lineRule="auto"/>
              <w:jc w:val="both"/>
              <w:rPr>
                <w:rFonts w:asciiTheme="majorHAnsi" w:eastAsia="Times New Roman" w:hAnsiTheme="majorHAnsi" w:cstheme="majorHAnsi"/>
                <w:spacing w:val="2"/>
                <w:sz w:val="20"/>
                <w:szCs w:val="20"/>
              </w:rPr>
            </w:pPr>
          </w:p>
        </w:tc>
      </w:tr>
      <w:tr w:rsidR="00983D0B" w:rsidRPr="00892170" w14:paraId="14098390" w14:textId="77777777" w:rsidTr="00E55923">
        <w:trPr>
          <w:trHeight w:val="596"/>
        </w:trPr>
        <w:tc>
          <w:tcPr>
            <w:tcW w:w="3397" w:type="dxa"/>
          </w:tcPr>
          <w:p w14:paraId="5E54064A" w14:textId="71D65741" w:rsidR="00983D0B" w:rsidRPr="00892170" w:rsidRDefault="00983D0B" w:rsidP="00031EE7">
            <w:pPr>
              <w:spacing w:before="120" w:after="120" w:line="300" w:lineRule="auto"/>
              <w:rPr>
                <w:rFonts w:asciiTheme="majorHAnsi" w:eastAsia="Times New Roman" w:hAnsiTheme="majorHAnsi" w:cstheme="majorHAnsi"/>
                <w:spacing w:val="2"/>
                <w:sz w:val="20"/>
                <w:szCs w:val="20"/>
              </w:rPr>
            </w:pPr>
            <w:proofErr w:type="spellStart"/>
            <w:r w:rsidRPr="00892170">
              <w:rPr>
                <w:rFonts w:asciiTheme="majorHAnsi" w:eastAsia="Times New Roman" w:hAnsiTheme="majorHAnsi" w:cstheme="majorHAnsi"/>
                <w:spacing w:val="2"/>
                <w:sz w:val="20"/>
                <w:szCs w:val="20"/>
              </w:rPr>
              <w:t>Adresa</w:t>
            </w:r>
            <w:proofErr w:type="spellEnd"/>
            <w:r w:rsidR="00B22DAE">
              <w:rPr>
                <w:rFonts w:asciiTheme="majorHAnsi" w:eastAsia="Times New Roman" w:hAnsiTheme="majorHAnsi" w:cstheme="majorHAnsi"/>
                <w:spacing w:val="2"/>
                <w:sz w:val="20"/>
                <w:szCs w:val="20"/>
              </w:rPr>
              <w:t xml:space="preserve"> </w:t>
            </w:r>
            <w:proofErr w:type="spellStart"/>
            <w:r w:rsidR="00B22DAE">
              <w:rPr>
                <w:rFonts w:asciiTheme="majorHAnsi" w:eastAsia="Times New Roman" w:hAnsiTheme="majorHAnsi" w:cstheme="majorHAnsi"/>
                <w:spacing w:val="2"/>
                <w:sz w:val="20"/>
                <w:szCs w:val="20"/>
              </w:rPr>
              <w:t>bydliska</w:t>
            </w:r>
            <w:proofErr w:type="spellEnd"/>
            <w:r w:rsidRPr="00892170">
              <w:rPr>
                <w:rFonts w:asciiTheme="majorHAnsi" w:eastAsia="Times New Roman" w:hAnsiTheme="majorHAnsi" w:cstheme="majorHAnsi"/>
                <w:spacing w:val="2"/>
                <w:sz w:val="20"/>
                <w:szCs w:val="20"/>
              </w:rPr>
              <w:t>:</w:t>
            </w:r>
          </w:p>
        </w:tc>
        <w:tc>
          <w:tcPr>
            <w:tcW w:w="5783" w:type="dxa"/>
          </w:tcPr>
          <w:p w14:paraId="58822670" w14:textId="77777777" w:rsidR="00983D0B" w:rsidRPr="00892170" w:rsidRDefault="00983D0B" w:rsidP="00E54CD4">
            <w:pPr>
              <w:spacing w:before="120" w:after="120" w:line="300" w:lineRule="auto"/>
              <w:jc w:val="both"/>
              <w:rPr>
                <w:rFonts w:asciiTheme="majorHAnsi" w:eastAsia="Times New Roman" w:hAnsiTheme="majorHAnsi" w:cstheme="majorHAnsi"/>
                <w:spacing w:val="2"/>
                <w:sz w:val="20"/>
                <w:szCs w:val="20"/>
              </w:rPr>
            </w:pPr>
          </w:p>
        </w:tc>
      </w:tr>
      <w:tr w:rsidR="007E1309" w:rsidRPr="007E1309" w14:paraId="36303281" w14:textId="77777777" w:rsidTr="007D7FBE">
        <w:trPr>
          <w:trHeight w:val="596"/>
        </w:trPr>
        <w:tc>
          <w:tcPr>
            <w:tcW w:w="9180" w:type="dxa"/>
            <w:gridSpan w:val="2"/>
          </w:tcPr>
          <w:p w14:paraId="2968D7EC" w14:textId="41D30652" w:rsidR="007E1309" w:rsidRPr="00AC6D6D" w:rsidRDefault="007E1309" w:rsidP="0017602B">
            <w:pPr>
              <w:spacing w:before="120" w:after="120" w:line="300" w:lineRule="auto"/>
              <w:jc w:val="center"/>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Vyplní</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Podnikateľ</w:t>
            </w:r>
            <w:proofErr w:type="spellEnd"/>
            <w:r>
              <w:rPr>
                <w:rFonts w:asciiTheme="majorHAnsi" w:eastAsia="Times New Roman" w:hAnsiTheme="majorHAnsi" w:cstheme="majorHAnsi"/>
                <w:spacing w:val="2"/>
                <w:sz w:val="20"/>
                <w:szCs w:val="20"/>
              </w:rPr>
              <w:t xml:space="preserve"> – </w:t>
            </w:r>
            <w:proofErr w:type="spellStart"/>
            <w:r>
              <w:rPr>
                <w:rFonts w:asciiTheme="majorHAnsi" w:eastAsia="Times New Roman" w:hAnsiTheme="majorHAnsi" w:cstheme="majorHAnsi"/>
                <w:spacing w:val="2"/>
                <w:sz w:val="20"/>
                <w:szCs w:val="20"/>
              </w:rPr>
              <w:t>fyzická</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osoba</w:t>
            </w:r>
            <w:proofErr w:type="spellEnd"/>
          </w:p>
        </w:tc>
      </w:tr>
      <w:tr w:rsidR="007E1309" w:rsidRPr="007E1309" w14:paraId="267D51DF" w14:textId="77777777" w:rsidTr="00E55923">
        <w:trPr>
          <w:trHeight w:val="596"/>
        </w:trPr>
        <w:tc>
          <w:tcPr>
            <w:tcW w:w="3397" w:type="dxa"/>
          </w:tcPr>
          <w:p w14:paraId="46B78D30" w14:textId="5DD7BF64" w:rsidR="007E1309" w:rsidRPr="00AC6D6D" w:rsidRDefault="007E1309" w:rsidP="007E1309">
            <w:pPr>
              <w:spacing w:before="120" w:after="120" w:line="300" w:lineRule="auto"/>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Obchodné</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meno</w:t>
            </w:r>
            <w:proofErr w:type="spellEnd"/>
            <w:r>
              <w:rPr>
                <w:rFonts w:asciiTheme="majorHAnsi" w:eastAsia="Times New Roman" w:hAnsiTheme="majorHAnsi" w:cstheme="majorHAnsi"/>
                <w:spacing w:val="2"/>
                <w:sz w:val="20"/>
                <w:szCs w:val="20"/>
              </w:rPr>
              <w:t>:</w:t>
            </w:r>
          </w:p>
        </w:tc>
        <w:tc>
          <w:tcPr>
            <w:tcW w:w="5783" w:type="dxa"/>
          </w:tcPr>
          <w:p w14:paraId="0AB03F69" w14:textId="77777777" w:rsidR="007E1309" w:rsidRPr="00AC6D6D" w:rsidRDefault="007E1309" w:rsidP="00E54CD4">
            <w:pPr>
              <w:spacing w:before="120" w:after="120" w:line="300" w:lineRule="auto"/>
              <w:jc w:val="both"/>
              <w:rPr>
                <w:rFonts w:asciiTheme="majorHAnsi" w:eastAsia="Times New Roman" w:hAnsiTheme="majorHAnsi" w:cstheme="majorHAnsi"/>
                <w:spacing w:val="2"/>
                <w:sz w:val="20"/>
                <w:szCs w:val="20"/>
              </w:rPr>
            </w:pPr>
          </w:p>
        </w:tc>
      </w:tr>
      <w:tr w:rsidR="007E1309" w:rsidRPr="007E1309" w14:paraId="3CE02ADD" w14:textId="77777777" w:rsidTr="00E55923">
        <w:trPr>
          <w:trHeight w:val="596"/>
        </w:trPr>
        <w:tc>
          <w:tcPr>
            <w:tcW w:w="3397" w:type="dxa"/>
          </w:tcPr>
          <w:p w14:paraId="51C69E34" w14:textId="114D6334" w:rsidR="007E1309" w:rsidRDefault="007E1309" w:rsidP="007E1309">
            <w:pPr>
              <w:spacing w:before="120" w:after="120" w:line="300" w:lineRule="auto"/>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Adresa</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bydliska</w:t>
            </w:r>
            <w:proofErr w:type="spellEnd"/>
            <w:r>
              <w:rPr>
                <w:rFonts w:asciiTheme="majorHAnsi" w:eastAsia="Times New Roman" w:hAnsiTheme="majorHAnsi" w:cstheme="majorHAnsi"/>
                <w:spacing w:val="2"/>
                <w:sz w:val="20"/>
                <w:szCs w:val="20"/>
              </w:rPr>
              <w:t xml:space="preserve"> / </w:t>
            </w:r>
            <w:proofErr w:type="spellStart"/>
            <w:r>
              <w:rPr>
                <w:rFonts w:asciiTheme="majorHAnsi" w:eastAsia="Times New Roman" w:hAnsiTheme="majorHAnsi" w:cstheme="majorHAnsi"/>
                <w:spacing w:val="2"/>
                <w:sz w:val="20"/>
                <w:szCs w:val="20"/>
              </w:rPr>
              <w:t>Sídlo</w:t>
            </w:r>
            <w:proofErr w:type="spellEnd"/>
            <w:r>
              <w:rPr>
                <w:rFonts w:asciiTheme="majorHAnsi" w:eastAsia="Times New Roman" w:hAnsiTheme="majorHAnsi" w:cstheme="majorHAnsi"/>
                <w:spacing w:val="2"/>
                <w:sz w:val="20"/>
                <w:szCs w:val="20"/>
              </w:rPr>
              <w:t>:</w:t>
            </w:r>
          </w:p>
        </w:tc>
        <w:tc>
          <w:tcPr>
            <w:tcW w:w="5783" w:type="dxa"/>
          </w:tcPr>
          <w:p w14:paraId="4BB01345" w14:textId="77777777" w:rsidR="007E1309" w:rsidRPr="00AC6D6D" w:rsidRDefault="007E1309" w:rsidP="00E54CD4">
            <w:pPr>
              <w:spacing w:before="120" w:after="120" w:line="300" w:lineRule="auto"/>
              <w:jc w:val="both"/>
              <w:rPr>
                <w:rFonts w:asciiTheme="majorHAnsi" w:eastAsia="Times New Roman" w:hAnsiTheme="majorHAnsi" w:cstheme="majorHAnsi"/>
                <w:spacing w:val="2"/>
                <w:sz w:val="20"/>
                <w:szCs w:val="20"/>
              </w:rPr>
            </w:pPr>
          </w:p>
        </w:tc>
      </w:tr>
      <w:tr w:rsidR="007E1309" w:rsidRPr="007E1309" w14:paraId="6717360D" w14:textId="77777777" w:rsidTr="00E55923">
        <w:trPr>
          <w:trHeight w:val="596"/>
        </w:trPr>
        <w:tc>
          <w:tcPr>
            <w:tcW w:w="3397" w:type="dxa"/>
          </w:tcPr>
          <w:p w14:paraId="04971192" w14:textId="08B45195" w:rsidR="007E1309" w:rsidRPr="00AC6D6D" w:rsidRDefault="007E1309" w:rsidP="00031EE7">
            <w:pPr>
              <w:spacing w:before="120" w:after="120" w:line="300" w:lineRule="auto"/>
              <w:rPr>
                <w:rFonts w:asciiTheme="majorHAnsi" w:eastAsia="Times New Roman" w:hAnsiTheme="majorHAnsi" w:cstheme="majorHAnsi"/>
                <w:spacing w:val="2"/>
                <w:sz w:val="20"/>
                <w:szCs w:val="20"/>
              </w:rPr>
            </w:pPr>
            <w:r>
              <w:rPr>
                <w:rFonts w:asciiTheme="majorHAnsi" w:eastAsia="Times New Roman" w:hAnsiTheme="majorHAnsi" w:cstheme="majorHAnsi"/>
                <w:spacing w:val="2"/>
                <w:sz w:val="20"/>
                <w:szCs w:val="20"/>
              </w:rPr>
              <w:t>IČO/</w:t>
            </w:r>
            <w:proofErr w:type="spellStart"/>
            <w:r>
              <w:rPr>
                <w:rFonts w:asciiTheme="majorHAnsi" w:eastAsia="Times New Roman" w:hAnsiTheme="majorHAnsi" w:cstheme="majorHAnsi"/>
                <w:spacing w:val="2"/>
                <w:sz w:val="20"/>
                <w:szCs w:val="20"/>
              </w:rPr>
              <w:t>Zápis</w:t>
            </w:r>
            <w:proofErr w:type="spellEnd"/>
          </w:p>
        </w:tc>
        <w:tc>
          <w:tcPr>
            <w:tcW w:w="5783" w:type="dxa"/>
          </w:tcPr>
          <w:p w14:paraId="3289AF4F" w14:textId="77777777" w:rsidR="007E1309" w:rsidRPr="00AC6D6D" w:rsidRDefault="007E1309" w:rsidP="00E54CD4">
            <w:pPr>
              <w:spacing w:before="120" w:after="120" w:line="300" w:lineRule="auto"/>
              <w:jc w:val="both"/>
              <w:rPr>
                <w:rFonts w:asciiTheme="majorHAnsi" w:eastAsia="Times New Roman" w:hAnsiTheme="majorHAnsi" w:cstheme="majorHAnsi"/>
                <w:spacing w:val="2"/>
                <w:sz w:val="20"/>
                <w:szCs w:val="20"/>
              </w:rPr>
            </w:pPr>
          </w:p>
        </w:tc>
      </w:tr>
      <w:tr w:rsidR="007E1309" w:rsidRPr="007E1309" w14:paraId="29B0307D" w14:textId="77777777" w:rsidTr="00A879BA">
        <w:trPr>
          <w:trHeight w:val="596"/>
        </w:trPr>
        <w:tc>
          <w:tcPr>
            <w:tcW w:w="9180" w:type="dxa"/>
            <w:gridSpan w:val="2"/>
          </w:tcPr>
          <w:p w14:paraId="41A31D84" w14:textId="672AC9EA" w:rsidR="007E1309" w:rsidRPr="00AC6D6D" w:rsidRDefault="007E1309" w:rsidP="0017602B">
            <w:pPr>
              <w:spacing w:before="120" w:after="120" w:line="300" w:lineRule="auto"/>
              <w:jc w:val="center"/>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Vyplní</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Podnikateľ</w:t>
            </w:r>
            <w:proofErr w:type="spellEnd"/>
            <w:r>
              <w:rPr>
                <w:rFonts w:asciiTheme="majorHAnsi" w:eastAsia="Times New Roman" w:hAnsiTheme="majorHAnsi" w:cstheme="majorHAnsi"/>
                <w:spacing w:val="2"/>
                <w:sz w:val="20"/>
                <w:szCs w:val="20"/>
              </w:rPr>
              <w:t xml:space="preserve"> – </w:t>
            </w:r>
            <w:proofErr w:type="spellStart"/>
            <w:r>
              <w:rPr>
                <w:rFonts w:asciiTheme="majorHAnsi" w:eastAsia="Times New Roman" w:hAnsiTheme="majorHAnsi" w:cstheme="majorHAnsi"/>
                <w:spacing w:val="2"/>
                <w:sz w:val="20"/>
                <w:szCs w:val="20"/>
              </w:rPr>
              <w:t>právnická</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osoba</w:t>
            </w:r>
            <w:proofErr w:type="spellEnd"/>
          </w:p>
        </w:tc>
      </w:tr>
      <w:tr w:rsidR="007E1309" w:rsidRPr="007E1309" w14:paraId="72EE6E38" w14:textId="77777777" w:rsidTr="00E55923">
        <w:trPr>
          <w:trHeight w:val="596"/>
        </w:trPr>
        <w:tc>
          <w:tcPr>
            <w:tcW w:w="3397" w:type="dxa"/>
          </w:tcPr>
          <w:p w14:paraId="4ECA2ECF" w14:textId="3E4CE1F3" w:rsidR="007E1309" w:rsidRDefault="007E1309" w:rsidP="00031EE7">
            <w:pPr>
              <w:spacing w:before="120" w:after="120" w:line="300" w:lineRule="auto"/>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Obchodné</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meno</w:t>
            </w:r>
            <w:proofErr w:type="spellEnd"/>
            <w:r>
              <w:rPr>
                <w:rFonts w:asciiTheme="majorHAnsi" w:eastAsia="Times New Roman" w:hAnsiTheme="majorHAnsi" w:cstheme="majorHAnsi"/>
                <w:spacing w:val="2"/>
                <w:sz w:val="20"/>
                <w:szCs w:val="20"/>
              </w:rPr>
              <w:t>:</w:t>
            </w:r>
          </w:p>
        </w:tc>
        <w:tc>
          <w:tcPr>
            <w:tcW w:w="5783" w:type="dxa"/>
          </w:tcPr>
          <w:p w14:paraId="3D72A9F2" w14:textId="77777777" w:rsidR="007E1309" w:rsidRPr="00AC6D6D" w:rsidRDefault="007E1309" w:rsidP="00E54CD4">
            <w:pPr>
              <w:spacing w:before="120" w:after="120" w:line="300" w:lineRule="auto"/>
              <w:jc w:val="both"/>
              <w:rPr>
                <w:rFonts w:asciiTheme="majorHAnsi" w:eastAsia="Times New Roman" w:hAnsiTheme="majorHAnsi" w:cstheme="majorHAnsi"/>
                <w:spacing w:val="2"/>
                <w:sz w:val="20"/>
                <w:szCs w:val="20"/>
              </w:rPr>
            </w:pPr>
          </w:p>
        </w:tc>
      </w:tr>
      <w:tr w:rsidR="007E1309" w:rsidRPr="007E1309" w14:paraId="7257835C" w14:textId="77777777" w:rsidTr="00E55923">
        <w:trPr>
          <w:trHeight w:val="596"/>
        </w:trPr>
        <w:tc>
          <w:tcPr>
            <w:tcW w:w="3397" w:type="dxa"/>
          </w:tcPr>
          <w:p w14:paraId="1FA914B3" w14:textId="43347072" w:rsidR="007E1309" w:rsidRDefault="007E1309" w:rsidP="00031EE7">
            <w:pPr>
              <w:spacing w:before="120" w:after="120" w:line="300" w:lineRule="auto"/>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Sídlo</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právnickej</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osoby</w:t>
            </w:r>
            <w:proofErr w:type="spellEnd"/>
            <w:r>
              <w:rPr>
                <w:rFonts w:asciiTheme="majorHAnsi" w:eastAsia="Times New Roman" w:hAnsiTheme="majorHAnsi" w:cstheme="majorHAnsi"/>
                <w:spacing w:val="2"/>
                <w:sz w:val="20"/>
                <w:szCs w:val="20"/>
              </w:rPr>
              <w:t>:</w:t>
            </w:r>
          </w:p>
        </w:tc>
        <w:tc>
          <w:tcPr>
            <w:tcW w:w="5783" w:type="dxa"/>
          </w:tcPr>
          <w:p w14:paraId="348BCD80" w14:textId="77777777" w:rsidR="007E1309" w:rsidRPr="00AC6D6D" w:rsidRDefault="007E1309" w:rsidP="00E54CD4">
            <w:pPr>
              <w:spacing w:before="120" w:after="120" w:line="300" w:lineRule="auto"/>
              <w:jc w:val="both"/>
              <w:rPr>
                <w:rFonts w:asciiTheme="majorHAnsi" w:eastAsia="Times New Roman" w:hAnsiTheme="majorHAnsi" w:cstheme="majorHAnsi"/>
                <w:spacing w:val="2"/>
                <w:sz w:val="20"/>
                <w:szCs w:val="20"/>
              </w:rPr>
            </w:pPr>
          </w:p>
        </w:tc>
      </w:tr>
      <w:tr w:rsidR="007E1309" w:rsidRPr="007E1309" w14:paraId="569E6959" w14:textId="77777777" w:rsidTr="00E55923">
        <w:trPr>
          <w:trHeight w:val="596"/>
        </w:trPr>
        <w:tc>
          <w:tcPr>
            <w:tcW w:w="3397" w:type="dxa"/>
          </w:tcPr>
          <w:p w14:paraId="5EAB4D4E" w14:textId="093DD6A1" w:rsidR="007E1309" w:rsidRDefault="007E1309" w:rsidP="00031EE7">
            <w:pPr>
              <w:spacing w:before="120" w:after="120" w:line="300" w:lineRule="auto"/>
              <w:rPr>
                <w:rFonts w:asciiTheme="majorHAnsi" w:eastAsia="Times New Roman" w:hAnsiTheme="majorHAnsi" w:cstheme="majorHAnsi"/>
                <w:spacing w:val="2"/>
                <w:sz w:val="20"/>
                <w:szCs w:val="20"/>
              </w:rPr>
            </w:pPr>
            <w:r>
              <w:rPr>
                <w:rFonts w:asciiTheme="majorHAnsi" w:eastAsia="Times New Roman" w:hAnsiTheme="majorHAnsi" w:cstheme="majorHAnsi"/>
                <w:spacing w:val="2"/>
                <w:sz w:val="20"/>
                <w:szCs w:val="20"/>
              </w:rPr>
              <w:t>IČO/</w:t>
            </w:r>
            <w:proofErr w:type="spellStart"/>
            <w:r>
              <w:rPr>
                <w:rFonts w:asciiTheme="majorHAnsi" w:eastAsia="Times New Roman" w:hAnsiTheme="majorHAnsi" w:cstheme="majorHAnsi"/>
                <w:spacing w:val="2"/>
                <w:sz w:val="20"/>
                <w:szCs w:val="20"/>
              </w:rPr>
              <w:t>údaj</w:t>
            </w:r>
            <w:proofErr w:type="spellEnd"/>
            <w:r>
              <w:rPr>
                <w:rFonts w:asciiTheme="majorHAnsi" w:eastAsia="Times New Roman" w:hAnsiTheme="majorHAnsi" w:cstheme="majorHAnsi"/>
                <w:spacing w:val="2"/>
                <w:sz w:val="20"/>
                <w:szCs w:val="20"/>
              </w:rPr>
              <w:t xml:space="preserve"> o </w:t>
            </w:r>
            <w:proofErr w:type="spellStart"/>
            <w:r>
              <w:rPr>
                <w:rFonts w:asciiTheme="majorHAnsi" w:eastAsia="Times New Roman" w:hAnsiTheme="majorHAnsi" w:cstheme="majorHAnsi"/>
                <w:spacing w:val="2"/>
                <w:sz w:val="20"/>
                <w:szCs w:val="20"/>
              </w:rPr>
              <w:t>zápise</w:t>
            </w:r>
            <w:proofErr w:type="spellEnd"/>
            <w:r>
              <w:rPr>
                <w:rFonts w:asciiTheme="majorHAnsi" w:eastAsia="Times New Roman" w:hAnsiTheme="majorHAnsi" w:cstheme="majorHAnsi"/>
                <w:spacing w:val="2"/>
                <w:sz w:val="20"/>
                <w:szCs w:val="20"/>
              </w:rPr>
              <w:t xml:space="preserve"> v </w:t>
            </w:r>
            <w:proofErr w:type="spellStart"/>
            <w:r>
              <w:rPr>
                <w:rFonts w:asciiTheme="majorHAnsi" w:eastAsia="Times New Roman" w:hAnsiTheme="majorHAnsi" w:cstheme="majorHAnsi"/>
                <w:spacing w:val="2"/>
                <w:sz w:val="20"/>
                <w:szCs w:val="20"/>
              </w:rPr>
              <w:t>Obchodnom</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registri</w:t>
            </w:r>
            <w:proofErr w:type="spellEnd"/>
            <w:r>
              <w:rPr>
                <w:rFonts w:asciiTheme="majorHAnsi" w:eastAsia="Times New Roman" w:hAnsiTheme="majorHAnsi" w:cstheme="majorHAnsi"/>
                <w:spacing w:val="2"/>
                <w:sz w:val="20"/>
                <w:szCs w:val="20"/>
              </w:rPr>
              <w:t>:</w:t>
            </w:r>
          </w:p>
        </w:tc>
        <w:tc>
          <w:tcPr>
            <w:tcW w:w="5783" w:type="dxa"/>
          </w:tcPr>
          <w:p w14:paraId="6CC181D3" w14:textId="77777777" w:rsidR="007E1309" w:rsidRPr="00AC6D6D" w:rsidRDefault="007E1309" w:rsidP="00E54CD4">
            <w:pPr>
              <w:spacing w:before="120" w:after="120" w:line="300" w:lineRule="auto"/>
              <w:jc w:val="both"/>
              <w:rPr>
                <w:rFonts w:asciiTheme="majorHAnsi" w:eastAsia="Times New Roman" w:hAnsiTheme="majorHAnsi" w:cstheme="majorHAnsi"/>
                <w:spacing w:val="2"/>
                <w:sz w:val="20"/>
                <w:szCs w:val="20"/>
              </w:rPr>
            </w:pPr>
          </w:p>
        </w:tc>
      </w:tr>
      <w:tr w:rsidR="007E1309" w:rsidRPr="007E1309" w14:paraId="06092986" w14:textId="77777777" w:rsidTr="00E55923">
        <w:trPr>
          <w:trHeight w:val="596"/>
        </w:trPr>
        <w:tc>
          <w:tcPr>
            <w:tcW w:w="3397" w:type="dxa"/>
          </w:tcPr>
          <w:p w14:paraId="4131AEF5" w14:textId="537E2796" w:rsidR="007E1309" w:rsidRDefault="007E1309" w:rsidP="00031EE7">
            <w:pPr>
              <w:spacing w:before="120" w:after="120" w:line="300" w:lineRule="auto"/>
              <w:rPr>
                <w:rFonts w:asciiTheme="majorHAnsi" w:eastAsia="Times New Roman" w:hAnsiTheme="majorHAnsi" w:cstheme="majorHAnsi"/>
                <w:spacing w:val="2"/>
                <w:sz w:val="20"/>
                <w:szCs w:val="20"/>
              </w:rPr>
            </w:pPr>
            <w:r>
              <w:rPr>
                <w:rFonts w:asciiTheme="majorHAnsi" w:eastAsia="Times New Roman" w:hAnsiTheme="majorHAnsi" w:cstheme="majorHAnsi"/>
                <w:spacing w:val="2"/>
                <w:sz w:val="20"/>
                <w:szCs w:val="20"/>
              </w:rPr>
              <w:t>Meno a </w:t>
            </w:r>
            <w:proofErr w:type="spellStart"/>
            <w:r>
              <w:rPr>
                <w:rFonts w:asciiTheme="majorHAnsi" w:eastAsia="Times New Roman" w:hAnsiTheme="majorHAnsi" w:cstheme="majorHAnsi"/>
                <w:spacing w:val="2"/>
                <w:sz w:val="20"/>
                <w:szCs w:val="20"/>
              </w:rPr>
              <w:t>priezvisko</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osoby</w:t>
            </w:r>
            <w:proofErr w:type="spellEnd"/>
            <w:r w:rsidR="00BD5860">
              <w:rPr>
                <w:rFonts w:asciiTheme="majorHAnsi" w:eastAsia="Times New Roman" w:hAnsiTheme="majorHAnsi" w:cstheme="majorHAnsi"/>
                <w:spacing w:val="2"/>
                <w:sz w:val="20"/>
                <w:szCs w:val="20"/>
              </w:rPr>
              <w:t xml:space="preserve">, </w:t>
            </w:r>
            <w:proofErr w:type="spellStart"/>
            <w:r w:rsidR="00BD5860">
              <w:rPr>
                <w:rFonts w:asciiTheme="majorHAnsi" w:eastAsia="Times New Roman" w:hAnsiTheme="majorHAnsi" w:cstheme="majorHAnsi"/>
                <w:spacing w:val="2"/>
                <w:sz w:val="20"/>
                <w:szCs w:val="20"/>
              </w:rPr>
              <w:t>ktorá</w:t>
            </w:r>
            <w:proofErr w:type="spellEnd"/>
            <w:r w:rsidR="00BD5860">
              <w:rPr>
                <w:rFonts w:asciiTheme="majorHAnsi" w:eastAsia="Times New Roman" w:hAnsiTheme="majorHAnsi" w:cstheme="majorHAnsi"/>
                <w:spacing w:val="2"/>
                <w:sz w:val="20"/>
                <w:szCs w:val="20"/>
              </w:rPr>
              <w:t xml:space="preserve"> </w:t>
            </w:r>
            <w:proofErr w:type="spellStart"/>
            <w:r w:rsidR="00BD5860">
              <w:rPr>
                <w:rFonts w:asciiTheme="majorHAnsi" w:eastAsia="Times New Roman" w:hAnsiTheme="majorHAnsi" w:cstheme="majorHAnsi"/>
                <w:spacing w:val="2"/>
                <w:sz w:val="20"/>
                <w:szCs w:val="20"/>
              </w:rPr>
              <w:t>koná</w:t>
            </w:r>
            <w:proofErr w:type="spellEnd"/>
            <w:r w:rsidR="00BD5860">
              <w:rPr>
                <w:rFonts w:asciiTheme="majorHAnsi" w:eastAsia="Times New Roman" w:hAnsiTheme="majorHAnsi" w:cstheme="majorHAnsi"/>
                <w:spacing w:val="2"/>
                <w:sz w:val="20"/>
                <w:szCs w:val="20"/>
              </w:rPr>
              <w:t xml:space="preserve"> v </w:t>
            </w:r>
            <w:proofErr w:type="spellStart"/>
            <w:r w:rsidR="00BD5860">
              <w:rPr>
                <w:rFonts w:asciiTheme="majorHAnsi" w:eastAsia="Times New Roman" w:hAnsiTheme="majorHAnsi" w:cstheme="majorHAnsi"/>
                <w:spacing w:val="2"/>
                <w:sz w:val="20"/>
                <w:szCs w:val="20"/>
              </w:rPr>
              <w:t>mene</w:t>
            </w:r>
            <w:proofErr w:type="spellEnd"/>
            <w:r w:rsidR="00BD5860">
              <w:rPr>
                <w:rFonts w:asciiTheme="majorHAnsi" w:eastAsia="Times New Roman" w:hAnsiTheme="majorHAnsi" w:cstheme="majorHAnsi"/>
                <w:spacing w:val="2"/>
                <w:sz w:val="20"/>
                <w:szCs w:val="20"/>
              </w:rPr>
              <w:t xml:space="preserve"> </w:t>
            </w:r>
            <w:proofErr w:type="spellStart"/>
            <w:r w:rsidR="00BD5860">
              <w:rPr>
                <w:rFonts w:asciiTheme="majorHAnsi" w:eastAsia="Times New Roman" w:hAnsiTheme="majorHAnsi" w:cstheme="majorHAnsi"/>
                <w:spacing w:val="2"/>
                <w:sz w:val="20"/>
                <w:szCs w:val="20"/>
              </w:rPr>
              <w:t>Podnikateľa</w:t>
            </w:r>
            <w:proofErr w:type="spellEnd"/>
            <w:r w:rsidR="00BD5860">
              <w:rPr>
                <w:rFonts w:asciiTheme="majorHAnsi" w:eastAsia="Times New Roman" w:hAnsiTheme="majorHAnsi" w:cstheme="majorHAnsi"/>
                <w:spacing w:val="2"/>
                <w:sz w:val="20"/>
                <w:szCs w:val="20"/>
              </w:rPr>
              <w:t xml:space="preserve"> – </w:t>
            </w:r>
            <w:proofErr w:type="spellStart"/>
            <w:r w:rsidR="00BD5860">
              <w:rPr>
                <w:rFonts w:asciiTheme="majorHAnsi" w:eastAsia="Times New Roman" w:hAnsiTheme="majorHAnsi" w:cstheme="majorHAnsi"/>
                <w:spacing w:val="2"/>
                <w:sz w:val="20"/>
                <w:szCs w:val="20"/>
              </w:rPr>
              <w:t>právnickej</w:t>
            </w:r>
            <w:proofErr w:type="spellEnd"/>
            <w:r w:rsidR="00BD5860">
              <w:rPr>
                <w:rFonts w:asciiTheme="majorHAnsi" w:eastAsia="Times New Roman" w:hAnsiTheme="majorHAnsi" w:cstheme="majorHAnsi"/>
                <w:spacing w:val="2"/>
                <w:sz w:val="20"/>
                <w:szCs w:val="20"/>
              </w:rPr>
              <w:t xml:space="preserve"> </w:t>
            </w:r>
            <w:proofErr w:type="spellStart"/>
            <w:r w:rsidR="00BD5860">
              <w:rPr>
                <w:rFonts w:asciiTheme="majorHAnsi" w:eastAsia="Times New Roman" w:hAnsiTheme="majorHAnsi" w:cstheme="majorHAnsi"/>
                <w:spacing w:val="2"/>
                <w:sz w:val="20"/>
                <w:szCs w:val="20"/>
              </w:rPr>
              <w:t>osoby</w:t>
            </w:r>
            <w:proofErr w:type="spellEnd"/>
            <w:r w:rsidR="00BD5860">
              <w:rPr>
                <w:rFonts w:asciiTheme="majorHAnsi" w:eastAsia="Times New Roman" w:hAnsiTheme="majorHAnsi" w:cstheme="majorHAnsi"/>
                <w:spacing w:val="2"/>
                <w:sz w:val="20"/>
                <w:szCs w:val="20"/>
              </w:rPr>
              <w:t>/</w:t>
            </w:r>
            <w:proofErr w:type="spellStart"/>
            <w:r w:rsidR="00BD4CFA">
              <w:rPr>
                <w:rFonts w:asciiTheme="majorHAnsi" w:eastAsia="Times New Roman" w:hAnsiTheme="majorHAnsi" w:cstheme="majorHAnsi"/>
                <w:spacing w:val="2"/>
                <w:sz w:val="20"/>
                <w:szCs w:val="20"/>
              </w:rPr>
              <w:t>funkcia</w:t>
            </w:r>
            <w:proofErr w:type="spellEnd"/>
          </w:p>
        </w:tc>
        <w:tc>
          <w:tcPr>
            <w:tcW w:w="5783" w:type="dxa"/>
          </w:tcPr>
          <w:p w14:paraId="2A11C040" w14:textId="77777777" w:rsidR="007E1309" w:rsidRPr="00AC6D6D" w:rsidRDefault="007E1309" w:rsidP="00E54CD4">
            <w:pPr>
              <w:spacing w:before="120" w:after="120" w:line="300" w:lineRule="auto"/>
              <w:jc w:val="both"/>
              <w:rPr>
                <w:rFonts w:asciiTheme="majorHAnsi" w:eastAsia="Times New Roman" w:hAnsiTheme="majorHAnsi" w:cstheme="majorHAnsi"/>
                <w:spacing w:val="2"/>
                <w:sz w:val="20"/>
                <w:szCs w:val="20"/>
              </w:rPr>
            </w:pPr>
          </w:p>
        </w:tc>
      </w:tr>
      <w:tr w:rsidR="00983D0B" w:rsidRPr="00892170" w14:paraId="734279BD" w14:textId="77777777" w:rsidTr="00E55923">
        <w:trPr>
          <w:trHeight w:val="596"/>
        </w:trPr>
        <w:tc>
          <w:tcPr>
            <w:tcW w:w="3397" w:type="dxa"/>
          </w:tcPr>
          <w:p w14:paraId="4C08DBDE" w14:textId="77777777" w:rsidR="00983D0B" w:rsidRPr="00892170" w:rsidRDefault="00983D0B" w:rsidP="00031EE7">
            <w:pPr>
              <w:spacing w:before="120" w:after="120" w:line="300" w:lineRule="auto"/>
              <w:rPr>
                <w:rFonts w:asciiTheme="majorHAnsi" w:eastAsia="Times New Roman" w:hAnsiTheme="majorHAnsi" w:cstheme="majorHAnsi"/>
                <w:spacing w:val="2"/>
                <w:sz w:val="20"/>
                <w:szCs w:val="20"/>
              </w:rPr>
            </w:pPr>
            <w:r w:rsidRPr="00892170">
              <w:rPr>
                <w:rFonts w:asciiTheme="majorHAnsi" w:eastAsia="Times New Roman" w:hAnsiTheme="majorHAnsi" w:cstheme="majorHAnsi"/>
                <w:spacing w:val="2"/>
                <w:sz w:val="20"/>
                <w:szCs w:val="20"/>
              </w:rPr>
              <w:t>E-</w:t>
            </w:r>
            <w:proofErr w:type="spellStart"/>
            <w:r w:rsidRPr="00892170">
              <w:rPr>
                <w:rFonts w:asciiTheme="majorHAnsi" w:eastAsia="Times New Roman" w:hAnsiTheme="majorHAnsi" w:cstheme="majorHAnsi"/>
                <w:spacing w:val="2"/>
                <w:sz w:val="20"/>
                <w:szCs w:val="20"/>
              </w:rPr>
              <w:t>mailová</w:t>
            </w:r>
            <w:proofErr w:type="spellEnd"/>
            <w:r w:rsidRPr="00892170">
              <w:rPr>
                <w:rFonts w:asciiTheme="majorHAnsi" w:eastAsia="Times New Roman" w:hAnsiTheme="majorHAnsi" w:cstheme="majorHAnsi"/>
                <w:spacing w:val="2"/>
                <w:sz w:val="20"/>
                <w:szCs w:val="20"/>
              </w:rPr>
              <w:t xml:space="preserve"> </w:t>
            </w:r>
            <w:proofErr w:type="spellStart"/>
            <w:r w:rsidRPr="00892170">
              <w:rPr>
                <w:rFonts w:asciiTheme="majorHAnsi" w:eastAsia="Times New Roman" w:hAnsiTheme="majorHAnsi" w:cstheme="majorHAnsi"/>
                <w:spacing w:val="2"/>
                <w:sz w:val="20"/>
                <w:szCs w:val="20"/>
              </w:rPr>
              <w:t>adresa</w:t>
            </w:r>
            <w:proofErr w:type="spellEnd"/>
            <w:r w:rsidRPr="00892170">
              <w:rPr>
                <w:rFonts w:asciiTheme="majorHAnsi" w:eastAsia="Times New Roman" w:hAnsiTheme="majorHAnsi" w:cstheme="majorHAnsi"/>
                <w:spacing w:val="2"/>
                <w:sz w:val="20"/>
                <w:szCs w:val="20"/>
              </w:rPr>
              <w:t>:</w:t>
            </w:r>
          </w:p>
        </w:tc>
        <w:tc>
          <w:tcPr>
            <w:tcW w:w="5783" w:type="dxa"/>
          </w:tcPr>
          <w:p w14:paraId="0AE7A21A" w14:textId="77777777" w:rsidR="00983D0B" w:rsidRPr="00892170" w:rsidRDefault="00983D0B" w:rsidP="00E54CD4">
            <w:pPr>
              <w:spacing w:before="120" w:after="120" w:line="300" w:lineRule="auto"/>
              <w:jc w:val="both"/>
              <w:rPr>
                <w:rFonts w:asciiTheme="majorHAnsi" w:eastAsia="Times New Roman" w:hAnsiTheme="majorHAnsi" w:cstheme="majorHAnsi"/>
                <w:spacing w:val="2"/>
                <w:sz w:val="20"/>
                <w:szCs w:val="20"/>
              </w:rPr>
            </w:pPr>
          </w:p>
        </w:tc>
      </w:tr>
      <w:tr w:rsidR="00B22DAE" w:rsidRPr="00892170" w14:paraId="6B8247E1" w14:textId="77777777" w:rsidTr="00E55923">
        <w:trPr>
          <w:trHeight w:val="596"/>
        </w:trPr>
        <w:tc>
          <w:tcPr>
            <w:tcW w:w="3397" w:type="dxa"/>
          </w:tcPr>
          <w:p w14:paraId="61375079" w14:textId="3D51A623" w:rsidR="00B22DAE" w:rsidRPr="00892170" w:rsidRDefault="00B22DAE" w:rsidP="00031EE7">
            <w:pPr>
              <w:spacing w:before="120" w:after="120" w:line="300" w:lineRule="auto"/>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Číslo</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objednávky</w:t>
            </w:r>
            <w:proofErr w:type="spellEnd"/>
            <w:r>
              <w:rPr>
                <w:rFonts w:asciiTheme="majorHAnsi" w:eastAsia="Times New Roman" w:hAnsiTheme="majorHAnsi" w:cstheme="majorHAnsi"/>
                <w:spacing w:val="2"/>
                <w:sz w:val="20"/>
                <w:szCs w:val="20"/>
              </w:rPr>
              <w:t xml:space="preserve"> a </w:t>
            </w:r>
            <w:proofErr w:type="spellStart"/>
            <w:r>
              <w:rPr>
                <w:rFonts w:asciiTheme="majorHAnsi" w:eastAsia="Times New Roman" w:hAnsiTheme="majorHAnsi" w:cstheme="majorHAnsi"/>
                <w:spacing w:val="2"/>
                <w:sz w:val="20"/>
                <w:szCs w:val="20"/>
              </w:rPr>
              <w:t>faktúry</w:t>
            </w:r>
            <w:proofErr w:type="spellEnd"/>
            <w:r>
              <w:rPr>
                <w:rFonts w:asciiTheme="majorHAnsi" w:eastAsia="Times New Roman" w:hAnsiTheme="majorHAnsi" w:cstheme="majorHAnsi"/>
                <w:spacing w:val="2"/>
                <w:sz w:val="20"/>
                <w:szCs w:val="20"/>
              </w:rPr>
              <w:t>:</w:t>
            </w:r>
          </w:p>
        </w:tc>
        <w:tc>
          <w:tcPr>
            <w:tcW w:w="5783" w:type="dxa"/>
          </w:tcPr>
          <w:p w14:paraId="22171B62" w14:textId="77777777" w:rsidR="00B22DAE" w:rsidRPr="00892170" w:rsidRDefault="00B22DAE" w:rsidP="00E54CD4">
            <w:pPr>
              <w:spacing w:before="120" w:after="120" w:line="300" w:lineRule="auto"/>
              <w:jc w:val="both"/>
              <w:rPr>
                <w:rFonts w:asciiTheme="majorHAnsi" w:eastAsia="Times New Roman" w:hAnsiTheme="majorHAnsi" w:cstheme="majorHAnsi"/>
                <w:spacing w:val="2"/>
                <w:sz w:val="20"/>
                <w:szCs w:val="20"/>
              </w:rPr>
            </w:pPr>
          </w:p>
        </w:tc>
      </w:tr>
      <w:tr w:rsidR="00B22DAE" w:rsidRPr="00892170" w14:paraId="55D378F5" w14:textId="77777777" w:rsidTr="00E55923">
        <w:trPr>
          <w:trHeight w:val="596"/>
        </w:trPr>
        <w:tc>
          <w:tcPr>
            <w:tcW w:w="3397" w:type="dxa"/>
          </w:tcPr>
          <w:p w14:paraId="0E2566D1" w14:textId="256017A1" w:rsidR="00B22DAE" w:rsidRDefault="00B22DAE" w:rsidP="00031EE7">
            <w:pPr>
              <w:spacing w:before="120" w:after="120" w:line="300" w:lineRule="auto"/>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Dátum</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objednania</w:t>
            </w:r>
            <w:proofErr w:type="spellEnd"/>
            <w:r>
              <w:rPr>
                <w:rFonts w:asciiTheme="majorHAnsi" w:eastAsia="Times New Roman" w:hAnsiTheme="majorHAnsi" w:cstheme="majorHAnsi"/>
                <w:spacing w:val="2"/>
                <w:sz w:val="20"/>
                <w:szCs w:val="20"/>
              </w:rPr>
              <w:t>:</w:t>
            </w:r>
          </w:p>
        </w:tc>
        <w:tc>
          <w:tcPr>
            <w:tcW w:w="5783" w:type="dxa"/>
          </w:tcPr>
          <w:p w14:paraId="4BE61C2B" w14:textId="77777777" w:rsidR="00B22DAE" w:rsidRPr="00892170" w:rsidRDefault="00B22DAE" w:rsidP="00E54CD4">
            <w:pPr>
              <w:spacing w:before="120" w:after="120" w:line="300" w:lineRule="auto"/>
              <w:jc w:val="both"/>
              <w:rPr>
                <w:rFonts w:asciiTheme="majorHAnsi" w:eastAsia="Times New Roman" w:hAnsiTheme="majorHAnsi" w:cstheme="majorHAnsi"/>
                <w:spacing w:val="2"/>
                <w:sz w:val="20"/>
                <w:szCs w:val="20"/>
              </w:rPr>
            </w:pPr>
          </w:p>
        </w:tc>
      </w:tr>
      <w:tr w:rsidR="00B22DAE" w:rsidRPr="00892170" w14:paraId="67B4C16A" w14:textId="77777777" w:rsidTr="00E55923">
        <w:trPr>
          <w:trHeight w:val="596"/>
        </w:trPr>
        <w:tc>
          <w:tcPr>
            <w:tcW w:w="3397" w:type="dxa"/>
          </w:tcPr>
          <w:p w14:paraId="5CCDBBA9" w14:textId="59AF99CB" w:rsidR="00B22DAE" w:rsidRDefault="00B22DAE" w:rsidP="00031EE7">
            <w:pPr>
              <w:spacing w:before="120" w:after="120" w:line="300" w:lineRule="auto"/>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Dátum</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prevzatia</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tovaru</w:t>
            </w:r>
            <w:proofErr w:type="spellEnd"/>
            <w:r>
              <w:rPr>
                <w:rFonts w:asciiTheme="majorHAnsi" w:eastAsia="Times New Roman" w:hAnsiTheme="majorHAnsi" w:cstheme="majorHAnsi"/>
                <w:spacing w:val="2"/>
                <w:sz w:val="20"/>
                <w:szCs w:val="20"/>
              </w:rPr>
              <w:t>:</w:t>
            </w:r>
          </w:p>
        </w:tc>
        <w:tc>
          <w:tcPr>
            <w:tcW w:w="5783" w:type="dxa"/>
          </w:tcPr>
          <w:p w14:paraId="5BA518C9" w14:textId="77777777" w:rsidR="00B22DAE" w:rsidRPr="00892170" w:rsidRDefault="00B22DAE" w:rsidP="00E54CD4">
            <w:pPr>
              <w:spacing w:before="120" w:after="120" w:line="300" w:lineRule="auto"/>
              <w:jc w:val="both"/>
              <w:rPr>
                <w:rFonts w:asciiTheme="majorHAnsi" w:eastAsia="Times New Roman" w:hAnsiTheme="majorHAnsi" w:cstheme="majorHAnsi"/>
                <w:spacing w:val="2"/>
                <w:sz w:val="20"/>
                <w:szCs w:val="20"/>
              </w:rPr>
            </w:pPr>
          </w:p>
        </w:tc>
      </w:tr>
      <w:tr w:rsidR="00983D0B" w:rsidRPr="00892170" w14:paraId="74E93C87" w14:textId="77777777" w:rsidTr="00E55923">
        <w:trPr>
          <w:trHeight w:val="596"/>
        </w:trPr>
        <w:tc>
          <w:tcPr>
            <w:tcW w:w="3397" w:type="dxa"/>
          </w:tcPr>
          <w:p w14:paraId="58452DA3" w14:textId="39A58255" w:rsidR="00983D0B" w:rsidRPr="00892170" w:rsidRDefault="0085546E" w:rsidP="00031EE7">
            <w:pPr>
              <w:spacing w:before="120" w:after="120" w:line="300" w:lineRule="auto"/>
              <w:rPr>
                <w:rFonts w:asciiTheme="majorHAnsi" w:eastAsia="Times New Roman" w:hAnsiTheme="majorHAnsi" w:cstheme="majorHAnsi"/>
                <w:spacing w:val="2"/>
                <w:sz w:val="20"/>
                <w:szCs w:val="20"/>
                <w:lang w:eastAsia="cs-CZ"/>
              </w:rPr>
            </w:pPr>
            <w:r w:rsidRPr="00892170">
              <w:rPr>
                <w:rFonts w:asciiTheme="majorHAnsi" w:eastAsia="Times New Roman" w:hAnsiTheme="majorHAnsi" w:cstheme="majorHAnsi"/>
                <w:spacing w:val="2"/>
                <w:sz w:val="20"/>
                <w:szCs w:val="20"/>
              </w:rPr>
              <w:t xml:space="preserve">Tovar, </w:t>
            </w:r>
            <w:proofErr w:type="spellStart"/>
            <w:r w:rsidRPr="00892170">
              <w:rPr>
                <w:rFonts w:asciiTheme="majorHAnsi" w:eastAsia="Times New Roman" w:hAnsiTheme="majorHAnsi" w:cstheme="majorHAnsi"/>
                <w:spacing w:val="2"/>
                <w:sz w:val="20"/>
                <w:szCs w:val="20"/>
              </w:rPr>
              <w:t>ktorý</w:t>
            </w:r>
            <w:proofErr w:type="spellEnd"/>
            <w:r w:rsidRPr="00892170">
              <w:rPr>
                <w:rFonts w:asciiTheme="majorHAnsi" w:eastAsia="Times New Roman" w:hAnsiTheme="majorHAnsi" w:cstheme="majorHAnsi"/>
                <w:spacing w:val="2"/>
                <w:sz w:val="20"/>
                <w:szCs w:val="20"/>
              </w:rPr>
              <w:t xml:space="preserve"> je </w:t>
            </w:r>
            <w:proofErr w:type="spellStart"/>
            <w:r w:rsidRPr="00892170">
              <w:rPr>
                <w:rFonts w:asciiTheme="majorHAnsi" w:eastAsia="Times New Roman" w:hAnsiTheme="majorHAnsi" w:cstheme="majorHAnsi"/>
                <w:spacing w:val="2"/>
                <w:sz w:val="20"/>
                <w:szCs w:val="20"/>
              </w:rPr>
              <w:t>reklamovaný</w:t>
            </w:r>
            <w:proofErr w:type="spellEnd"/>
            <w:r w:rsidR="00B22DAE">
              <w:rPr>
                <w:rFonts w:asciiTheme="majorHAnsi" w:eastAsia="Times New Roman" w:hAnsiTheme="majorHAnsi" w:cstheme="majorHAnsi"/>
                <w:spacing w:val="2"/>
                <w:sz w:val="20"/>
                <w:szCs w:val="20"/>
              </w:rPr>
              <w:t xml:space="preserve"> (</w:t>
            </w:r>
            <w:proofErr w:type="spellStart"/>
            <w:r w:rsidR="00B22DAE">
              <w:rPr>
                <w:rFonts w:asciiTheme="majorHAnsi" w:eastAsia="Times New Roman" w:hAnsiTheme="majorHAnsi" w:cstheme="majorHAnsi"/>
                <w:spacing w:val="2"/>
                <w:sz w:val="20"/>
                <w:szCs w:val="20"/>
              </w:rPr>
              <w:t>názov</w:t>
            </w:r>
            <w:proofErr w:type="spellEnd"/>
            <w:r w:rsidR="00B22DAE">
              <w:rPr>
                <w:rFonts w:asciiTheme="majorHAnsi" w:eastAsia="Times New Roman" w:hAnsiTheme="majorHAnsi" w:cstheme="majorHAnsi"/>
                <w:spacing w:val="2"/>
                <w:sz w:val="20"/>
                <w:szCs w:val="20"/>
              </w:rPr>
              <w:t xml:space="preserve"> a </w:t>
            </w:r>
            <w:proofErr w:type="spellStart"/>
            <w:r w:rsidR="00B22DAE">
              <w:rPr>
                <w:rFonts w:asciiTheme="majorHAnsi" w:eastAsia="Times New Roman" w:hAnsiTheme="majorHAnsi" w:cstheme="majorHAnsi"/>
                <w:spacing w:val="2"/>
                <w:sz w:val="20"/>
                <w:szCs w:val="20"/>
              </w:rPr>
              <w:t>kód</w:t>
            </w:r>
            <w:proofErr w:type="spellEnd"/>
            <w:r w:rsidR="00B22DAE">
              <w:rPr>
                <w:rFonts w:asciiTheme="majorHAnsi" w:eastAsia="Times New Roman" w:hAnsiTheme="majorHAnsi" w:cstheme="majorHAnsi"/>
                <w:spacing w:val="2"/>
                <w:sz w:val="20"/>
                <w:szCs w:val="20"/>
              </w:rPr>
              <w:t>)</w:t>
            </w:r>
            <w:r w:rsidRPr="00892170">
              <w:rPr>
                <w:rFonts w:asciiTheme="majorHAnsi" w:eastAsia="Times New Roman" w:hAnsiTheme="majorHAnsi" w:cstheme="majorHAnsi"/>
                <w:spacing w:val="2"/>
                <w:sz w:val="20"/>
                <w:szCs w:val="20"/>
              </w:rPr>
              <w:t>:</w:t>
            </w:r>
          </w:p>
        </w:tc>
        <w:tc>
          <w:tcPr>
            <w:tcW w:w="5783" w:type="dxa"/>
          </w:tcPr>
          <w:p w14:paraId="70F4A84B" w14:textId="77777777" w:rsidR="00983D0B" w:rsidRPr="00892170" w:rsidRDefault="00983D0B" w:rsidP="00E54CD4">
            <w:pPr>
              <w:spacing w:before="120" w:after="120" w:line="300" w:lineRule="auto"/>
              <w:jc w:val="both"/>
              <w:rPr>
                <w:rFonts w:asciiTheme="majorHAnsi" w:eastAsia="Times New Roman" w:hAnsiTheme="majorHAnsi" w:cstheme="majorHAnsi"/>
                <w:spacing w:val="2"/>
                <w:sz w:val="20"/>
                <w:szCs w:val="20"/>
                <w:lang w:eastAsia="cs-CZ"/>
              </w:rPr>
            </w:pPr>
          </w:p>
        </w:tc>
      </w:tr>
      <w:tr w:rsidR="005B56E2" w:rsidRPr="00892170" w14:paraId="3BB15746" w14:textId="77777777" w:rsidTr="00E55923">
        <w:trPr>
          <w:trHeight w:val="596"/>
        </w:trPr>
        <w:tc>
          <w:tcPr>
            <w:tcW w:w="3397" w:type="dxa"/>
          </w:tcPr>
          <w:p w14:paraId="573161E3" w14:textId="6E236CEC" w:rsidR="005B56E2" w:rsidRPr="00892170" w:rsidRDefault="005B56E2" w:rsidP="00031EE7">
            <w:pPr>
              <w:spacing w:before="120" w:after="120" w:line="300" w:lineRule="auto"/>
              <w:rPr>
                <w:rFonts w:asciiTheme="majorHAnsi" w:eastAsia="Times New Roman" w:hAnsiTheme="majorHAnsi" w:cstheme="majorHAnsi"/>
                <w:spacing w:val="2"/>
                <w:sz w:val="20"/>
                <w:szCs w:val="20"/>
              </w:rPr>
            </w:pPr>
            <w:proofErr w:type="spellStart"/>
            <w:r w:rsidRPr="00892170">
              <w:rPr>
                <w:rFonts w:asciiTheme="majorHAnsi" w:eastAsia="Times New Roman" w:hAnsiTheme="majorHAnsi" w:cstheme="majorHAnsi"/>
                <w:spacing w:val="2"/>
                <w:sz w:val="20"/>
                <w:szCs w:val="20"/>
              </w:rPr>
              <w:t>Popis</w:t>
            </w:r>
            <w:proofErr w:type="spellEnd"/>
            <w:r w:rsidRPr="00892170">
              <w:rPr>
                <w:rFonts w:asciiTheme="majorHAnsi" w:eastAsia="Times New Roman" w:hAnsiTheme="majorHAnsi" w:cstheme="majorHAnsi"/>
                <w:spacing w:val="2"/>
                <w:sz w:val="20"/>
                <w:szCs w:val="20"/>
              </w:rPr>
              <w:t xml:space="preserve"> </w:t>
            </w:r>
            <w:r w:rsidR="00B22DAE">
              <w:rPr>
                <w:rFonts w:asciiTheme="majorHAnsi" w:eastAsia="Times New Roman" w:hAnsiTheme="majorHAnsi" w:cstheme="majorHAnsi"/>
                <w:spacing w:val="2"/>
                <w:sz w:val="20"/>
                <w:szCs w:val="20"/>
              </w:rPr>
              <w:t>a </w:t>
            </w:r>
            <w:proofErr w:type="spellStart"/>
            <w:r w:rsidR="00B22DAE">
              <w:rPr>
                <w:rFonts w:asciiTheme="majorHAnsi" w:eastAsia="Times New Roman" w:hAnsiTheme="majorHAnsi" w:cstheme="majorHAnsi"/>
                <w:spacing w:val="2"/>
                <w:sz w:val="20"/>
                <w:szCs w:val="20"/>
              </w:rPr>
              <w:t>rozsah</w:t>
            </w:r>
            <w:proofErr w:type="spellEnd"/>
            <w:r w:rsidR="00B22DAE">
              <w:rPr>
                <w:rFonts w:asciiTheme="majorHAnsi" w:eastAsia="Times New Roman" w:hAnsiTheme="majorHAnsi" w:cstheme="majorHAnsi"/>
                <w:spacing w:val="2"/>
                <w:sz w:val="20"/>
                <w:szCs w:val="20"/>
              </w:rPr>
              <w:t xml:space="preserve"> </w:t>
            </w:r>
            <w:proofErr w:type="spellStart"/>
            <w:r w:rsidRPr="00892170">
              <w:rPr>
                <w:rFonts w:asciiTheme="majorHAnsi" w:eastAsia="Times New Roman" w:hAnsiTheme="majorHAnsi" w:cstheme="majorHAnsi"/>
                <w:spacing w:val="2"/>
                <w:sz w:val="20"/>
                <w:szCs w:val="20"/>
              </w:rPr>
              <w:t>v</w:t>
            </w:r>
            <w:r w:rsidR="0085546E" w:rsidRPr="00892170">
              <w:rPr>
                <w:rFonts w:asciiTheme="majorHAnsi" w:eastAsia="Times New Roman" w:hAnsiTheme="majorHAnsi" w:cstheme="majorHAnsi"/>
                <w:spacing w:val="2"/>
                <w:sz w:val="20"/>
                <w:szCs w:val="20"/>
              </w:rPr>
              <w:t>á</w:t>
            </w:r>
            <w:r w:rsidRPr="00892170">
              <w:rPr>
                <w:rFonts w:asciiTheme="majorHAnsi" w:eastAsia="Times New Roman" w:hAnsiTheme="majorHAnsi" w:cstheme="majorHAnsi"/>
                <w:spacing w:val="2"/>
                <w:sz w:val="20"/>
                <w:szCs w:val="20"/>
              </w:rPr>
              <w:t>d</w:t>
            </w:r>
            <w:proofErr w:type="spellEnd"/>
            <w:r w:rsidRPr="00892170">
              <w:rPr>
                <w:rFonts w:asciiTheme="majorHAnsi" w:eastAsia="Times New Roman" w:hAnsiTheme="majorHAnsi" w:cstheme="majorHAnsi"/>
                <w:spacing w:val="2"/>
                <w:sz w:val="20"/>
                <w:szCs w:val="20"/>
              </w:rPr>
              <w:t xml:space="preserve"> </w:t>
            </w:r>
            <w:proofErr w:type="spellStart"/>
            <w:r w:rsidR="00B22DAE">
              <w:rPr>
                <w:rFonts w:asciiTheme="majorHAnsi" w:eastAsia="Times New Roman" w:hAnsiTheme="majorHAnsi" w:cstheme="majorHAnsi"/>
                <w:spacing w:val="2"/>
                <w:sz w:val="20"/>
                <w:szCs w:val="20"/>
              </w:rPr>
              <w:t>t</w:t>
            </w:r>
            <w:r w:rsidR="0085546E" w:rsidRPr="00892170">
              <w:rPr>
                <w:rFonts w:asciiTheme="majorHAnsi" w:eastAsia="Times New Roman" w:hAnsiTheme="majorHAnsi" w:cstheme="majorHAnsi"/>
                <w:spacing w:val="2"/>
                <w:sz w:val="20"/>
                <w:szCs w:val="20"/>
              </w:rPr>
              <w:t>ovaru</w:t>
            </w:r>
            <w:proofErr w:type="spellEnd"/>
            <w:r w:rsidRPr="00892170">
              <w:rPr>
                <w:rFonts w:asciiTheme="majorHAnsi" w:eastAsia="Times New Roman" w:hAnsiTheme="majorHAnsi" w:cstheme="majorHAnsi"/>
                <w:spacing w:val="2"/>
                <w:sz w:val="20"/>
                <w:szCs w:val="20"/>
              </w:rPr>
              <w:t>:</w:t>
            </w:r>
          </w:p>
        </w:tc>
        <w:tc>
          <w:tcPr>
            <w:tcW w:w="5783" w:type="dxa"/>
          </w:tcPr>
          <w:p w14:paraId="1C852A38" w14:textId="77777777" w:rsidR="005B56E2" w:rsidRPr="00892170" w:rsidRDefault="005B56E2" w:rsidP="00E54CD4">
            <w:pPr>
              <w:spacing w:before="120" w:after="120" w:line="300" w:lineRule="auto"/>
              <w:jc w:val="both"/>
              <w:rPr>
                <w:rFonts w:asciiTheme="majorHAnsi" w:eastAsia="Times New Roman" w:hAnsiTheme="majorHAnsi" w:cstheme="majorHAnsi"/>
                <w:spacing w:val="2"/>
                <w:sz w:val="20"/>
                <w:szCs w:val="20"/>
              </w:rPr>
            </w:pPr>
          </w:p>
        </w:tc>
      </w:tr>
      <w:tr w:rsidR="00983D0B" w:rsidRPr="00892170" w14:paraId="76500696" w14:textId="77777777" w:rsidTr="00E55923">
        <w:trPr>
          <w:trHeight w:val="795"/>
        </w:trPr>
        <w:tc>
          <w:tcPr>
            <w:tcW w:w="3397" w:type="dxa"/>
          </w:tcPr>
          <w:p w14:paraId="32C40DD7" w14:textId="294E5525" w:rsidR="00983D0B" w:rsidRPr="00892170" w:rsidRDefault="00B22DAE" w:rsidP="00031EE7">
            <w:pPr>
              <w:spacing w:before="120" w:after="120" w:line="300" w:lineRule="auto"/>
              <w:rPr>
                <w:rFonts w:asciiTheme="majorHAnsi" w:eastAsia="Times New Roman" w:hAnsiTheme="majorHAnsi" w:cstheme="majorHAnsi"/>
                <w:spacing w:val="2"/>
                <w:sz w:val="20"/>
                <w:szCs w:val="20"/>
                <w:lang w:eastAsia="cs-CZ"/>
              </w:rPr>
            </w:pPr>
            <w:r>
              <w:rPr>
                <w:rFonts w:asciiTheme="majorHAnsi" w:eastAsia="Times New Roman" w:hAnsiTheme="majorHAnsi" w:cstheme="majorHAnsi"/>
                <w:spacing w:val="2"/>
                <w:sz w:val="20"/>
                <w:szCs w:val="20"/>
              </w:rPr>
              <w:lastRenderedPageBreak/>
              <w:t xml:space="preserve">Ako </w:t>
            </w:r>
            <w:proofErr w:type="spellStart"/>
            <w:r>
              <w:rPr>
                <w:rFonts w:asciiTheme="majorHAnsi" w:eastAsia="Times New Roman" w:hAnsiTheme="majorHAnsi" w:cstheme="majorHAnsi"/>
                <w:spacing w:val="2"/>
                <w:sz w:val="20"/>
                <w:szCs w:val="20"/>
              </w:rPr>
              <w:t>zákazník</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predávajúceho</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požadujem</w:t>
            </w:r>
            <w:proofErr w:type="spellEnd"/>
            <w:r>
              <w:rPr>
                <w:rFonts w:asciiTheme="majorHAnsi" w:eastAsia="Times New Roman" w:hAnsiTheme="majorHAnsi" w:cstheme="majorHAnsi"/>
                <w:spacing w:val="2"/>
                <w:sz w:val="20"/>
                <w:szCs w:val="20"/>
              </w:rPr>
              <w:t xml:space="preserve">, aby </w:t>
            </w:r>
            <w:proofErr w:type="spellStart"/>
            <w:r>
              <w:rPr>
                <w:rFonts w:asciiTheme="majorHAnsi" w:eastAsia="Times New Roman" w:hAnsiTheme="majorHAnsi" w:cstheme="majorHAnsi"/>
                <w:spacing w:val="2"/>
                <w:sz w:val="20"/>
                <w:szCs w:val="20"/>
              </w:rPr>
              <w:t>moja</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reklamácia</w:t>
            </w:r>
            <w:proofErr w:type="spellEnd"/>
            <w:r>
              <w:rPr>
                <w:rFonts w:asciiTheme="majorHAnsi" w:eastAsia="Times New Roman" w:hAnsiTheme="majorHAnsi" w:cstheme="majorHAnsi"/>
                <w:spacing w:val="2"/>
                <w:sz w:val="20"/>
                <w:szCs w:val="20"/>
              </w:rPr>
              <w:t xml:space="preserve"> bola </w:t>
            </w:r>
            <w:proofErr w:type="spellStart"/>
            <w:r>
              <w:rPr>
                <w:rFonts w:asciiTheme="majorHAnsi" w:eastAsia="Times New Roman" w:hAnsiTheme="majorHAnsi" w:cstheme="majorHAnsi"/>
                <w:spacing w:val="2"/>
                <w:sz w:val="20"/>
                <w:szCs w:val="20"/>
              </w:rPr>
              <w:t>vybavená</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nasledovným</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spôsobom</w:t>
            </w:r>
            <w:proofErr w:type="spellEnd"/>
            <w:r>
              <w:rPr>
                <w:rFonts w:asciiTheme="majorHAnsi" w:eastAsia="Times New Roman" w:hAnsiTheme="majorHAnsi" w:cstheme="majorHAnsi"/>
                <w:spacing w:val="2"/>
                <w:sz w:val="20"/>
                <w:szCs w:val="20"/>
              </w:rPr>
              <w:t>:</w:t>
            </w:r>
          </w:p>
        </w:tc>
        <w:tc>
          <w:tcPr>
            <w:tcW w:w="5783" w:type="dxa"/>
          </w:tcPr>
          <w:p w14:paraId="2653C241" w14:textId="77777777" w:rsidR="00983D0B" w:rsidRPr="00892170" w:rsidRDefault="00983D0B" w:rsidP="00E54CD4">
            <w:pPr>
              <w:spacing w:before="120" w:after="120" w:line="300" w:lineRule="auto"/>
              <w:jc w:val="both"/>
              <w:rPr>
                <w:rFonts w:asciiTheme="majorHAnsi" w:eastAsia="Times New Roman" w:hAnsiTheme="majorHAnsi" w:cstheme="majorHAnsi"/>
                <w:spacing w:val="2"/>
                <w:sz w:val="20"/>
                <w:szCs w:val="20"/>
                <w:lang w:eastAsia="cs-CZ"/>
              </w:rPr>
            </w:pPr>
          </w:p>
        </w:tc>
      </w:tr>
      <w:tr w:rsidR="00B22DAE" w:rsidRPr="00892170" w14:paraId="2BBA1BFC" w14:textId="77777777" w:rsidTr="00E55923">
        <w:trPr>
          <w:trHeight w:val="795"/>
        </w:trPr>
        <w:tc>
          <w:tcPr>
            <w:tcW w:w="3397" w:type="dxa"/>
          </w:tcPr>
          <w:p w14:paraId="380D2F5A" w14:textId="40839DB4" w:rsidR="00B22DAE" w:rsidRPr="00892170" w:rsidDel="00B22DAE" w:rsidRDefault="00B22DAE" w:rsidP="00031EE7">
            <w:pPr>
              <w:spacing w:before="120" w:after="120" w:line="300" w:lineRule="auto"/>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Prajem</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si</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vrátiť</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peniaze</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na</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bankový</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účet</w:t>
            </w:r>
            <w:proofErr w:type="spellEnd"/>
            <w:r>
              <w:rPr>
                <w:rFonts w:asciiTheme="majorHAnsi" w:eastAsia="Times New Roman" w:hAnsiTheme="majorHAnsi" w:cstheme="majorHAnsi"/>
                <w:spacing w:val="2"/>
                <w:sz w:val="20"/>
                <w:szCs w:val="20"/>
              </w:rPr>
              <w:t xml:space="preserve"> (IBAN)/</w:t>
            </w:r>
            <w:proofErr w:type="spellStart"/>
            <w:r>
              <w:rPr>
                <w:rFonts w:asciiTheme="majorHAnsi" w:eastAsia="Times New Roman" w:hAnsiTheme="majorHAnsi" w:cstheme="majorHAnsi"/>
                <w:spacing w:val="2"/>
                <w:sz w:val="20"/>
                <w:szCs w:val="20"/>
              </w:rPr>
              <w:t>iným</w:t>
            </w:r>
            <w:proofErr w:type="spellEnd"/>
            <w:r>
              <w:rPr>
                <w:rFonts w:asciiTheme="majorHAnsi" w:eastAsia="Times New Roman" w:hAnsiTheme="majorHAnsi" w:cstheme="majorHAnsi"/>
                <w:spacing w:val="2"/>
                <w:sz w:val="20"/>
                <w:szCs w:val="20"/>
              </w:rPr>
              <w:t xml:space="preserve"> </w:t>
            </w:r>
            <w:proofErr w:type="spellStart"/>
            <w:r>
              <w:rPr>
                <w:rFonts w:asciiTheme="majorHAnsi" w:eastAsia="Times New Roman" w:hAnsiTheme="majorHAnsi" w:cstheme="majorHAnsi"/>
                <w:spacing w:val="2"/>
                <w:sz w:val="20"/>
                <w:szCs w:val="20"/>
              </w:rPr>
              <w:t>spôsobom</w:t>
            </w:r>
            <w:proofErr w:type="spellEnd"/>
          </w:p>
        </w:tc>
        <w:tc>
          <w:tcPr>
            <w:tcW w:w="5783" w:type="dxa"/>
          </w:tcPr>
          <w:p w14:paraId="6CDE6AF5" w14:textId="77777777" w:rsidR="00B22DAE" w:rsidRPr="00892170" w:rsidRDefault="00B22DAE" w:rsidP="00E54CD4">
            <w:pPr>
              <w:spacing w:before="120" w:after="120" w:line="300" w:lineRule="auto"/>
              <w:jc w:val="both"/>
              <w:rPr>
                <w:rFonts w:asciiTheme="majorHAnsi" w:eastAsia="Times New Roman" w:hAnsiTheme="majorHAnsi" w:cstheme="majorHAnsi"/>
                <w:spacing w:val="2"/>
                <w:sz w:val="20"/>
                <w:szCs w:val="20"/>
              </w:rPr>
            </w:pPr>
          </w:p>
        </w:tc>
      </w:tr>
    </w:tbl>
    <w:p w14:paraId="4E37B084" w14:textId="597C1009" w:rsidR="0085546E" w:rsidRPr="00892170" w:rsidRDefault="0085546E" w:rsidP="005B56E2">
      <w:pPr>
        <w:spacing w:before="200" w:after="200" w:line="300" w:lineRule="exact"/>
        <w:jc w:val="both"/>
        <w:rPr>
          <w:rFonts w:asciiTheme="majorHAnsi" w:eastAsia="Times New Roman" w:hAnsiTheme="majorHAnsi" w:cstheme="majorHAnsi"/>
          <w:sz w:val="20"/>
          <w:szCs w:val="20"/>
        </w:rPr>
      </w:pPr>
    </w:p>
    <w:p w14:paraId="5ED54121" w14:textId="6723DBE5" w:rsidR="005B56E2" w:rsidRPr="00892170" w:rsidRDefault="00B22DAE" w:rsidP="005B56E2">
      <w:pPr>
        <w:spacing w:after="200" w:line="300" w:lineRule="auto"/>
        <w:jc w:val="both"/>
        <w:rPr>
          <w:rFonts w:asciiTheme="majorHAnsi" w:eastAsia="Times New Roman" w:hAnsiTheme="majorHAnsi" w:cstheme="majorHAnsi"/>
          <w:spacing w:val="2"/>
          <w:sz w:val="20"/>
          <w:szCs w:val="20"/>
        </w:rPr>
      </w:pPr>
      <w:proofErr w:type="spellStart"/>
      <w:r>
        <w:rPr>
          <w:rFonts w:asciiTheme="majorHAnsi" w:eastAsia="Times New Roman" w:hAnsiTheme="majorHAnsi" w:cstheme="majorHAnsi"/>
          <w:spacing w:val="2"/>
          <w:sz w:val="20"/>
          <w:szCs w:val="20"/>
        </w:rPr>
        <w:t>Prílohy</w:t>
      </w:r>
      <w:proofErr w:type="spellEnd"/>
      <w:r>
        <w:rPr>
          <w:rFonts w:asciiTheme="majorHAnsi" w:eastAsia="Times New Roman" w:hAnsiTheme="majorHAnsi" w:cstheme="majorHAnsi"/>
          <w:spacing w:val="2"/>
          <w:sz w:val="20"/>
          <w:szCs w:val="20"/>
        </w:rPr>
        <w:t>:</w:t>
      </w:r>
    </w:p>
    <w:p w14:paraId="323FB973" w14:textId="1297769D" w:rsidR="005B56E2" w:rsidRPr="00892170" w:rsidRDefault="005B56E2" w:rsidP="005B56E2">
      <w:pPr>
        <w:spacing w:after="200" w:line="300" w:lineRule="auto"/>
        <w:jc w:val="both"/>
        <w:rPr>
          <w:rFonts w:asciiTheme="majorHAnsi" w:eastAsia="Times New Roman" w:hAnsiTheme="majorHAnsi" w:cstheme="majorHAnsi"/>
          <w:spacing w:val="2"/>
          <w:sz w:val="20"/>
          <w:szCs w:val="20"/>
        </w:rPr>
      </w:pPr>
      <w:proofErr w:type="spellStart"/>
      <w:r w:rsidRPr="00892170">
        <w:rPr>
          <w:rFonts w:asciiTheme="majorHAnsi" w:eastAsia="Times New Roman" w:hAnsiTheme="majorHAnsi" w:cstheme="majorHAnsi"/>
          <w:spacing w:val="2"/>
          <w:sz w:val="20"/>
          <w:szCs w:val="20"/>
        </w:rPr>
        <w:t>D</w:t>
      </w:r>
      <w:r w:rsidR="0085546E" w:rsidRPr="00892170">
        <w:rPr>
          <w:rFonts w:asciiTheme="majorHAnsi" w:eastAsia="Times New Roman" w:hAnsiTheme="majorHAnsi" w:cstheme="majorHAnsi"/>
          <w:spacing w:val="2"/>
          <w:sz w:val="20"/>
          <w:szCs w:val="20"/>
        </w:rPr>
        <w:t>á</w:t>
      </w:r>
      <w:r w:rsidRPr="00892170">
        <w:rPr>
          <w:rFonts w:asciiTheme="majorHAnsi" w:eastAsia="Times New Roman" w:hAnsiTheme="majorHAnsi" w:cstheme="majorHAnsi"/>
          <w:spacing w:val="2"/>
          <w:sz w:val="20"/>
          <w:szCs w:val="20"/>
        </w:rPr>
        <w:t>tum</w:t>
      </w:r>
      <w:proofErr w:type="spellEnd"/>
      <w:r w:rsidRPr="00892170">
        <w:rPr>
          <w:rFonts w:asciiTheme="majorHAnsi" w:eastAsia="Times New Roman" w:hAnsiTheme="majorHAnsi" w:cstheme="majorHAnsi"/>
          <w:spacing w:val="2"/>
          <w:sz w:val="20"/>
          <w:szCs w:val="20"/>
        </w:rPr>
        <w:t>:</w:t>
      </w:r>
    </w:p>
    <w:p w14:paraId="3E284AB7" w14:textId="710CF53E" w:rsidR="00983D0B" w:rsidRPr="00892170" w:rsidRDefault="005B56E2" w:rsidP="005B56E2">
      <w:pPr>
        <w:spacing w:after="200" w:line="300" w:lineRule="auto"/>
        <w:jc w:val="both"/>
        <w:rPr>
          <w:rFonts w:asciiTheme="majorHAnsi" w:eastAsia="Times New Roman" w:hAnsiTheme="majorHAnsi" w:cstheme="majorHAnsi"/>
          <w:spacing w:val="2"/>
          <w:sz w:val="20"/>
          <w:szCs w:val="20"/>
        </w:rPr>
      </w:pPr>
      <w:proofErr w:type="spellStart"/>
      <w:r w:rsidRPr="00892170">
        <w:rPr>
          <w:rFonts w:asciiTheme="majorHAnsi" w:eastAsia="Times New Roman" w:hAnsiTheme="majorHAnsi" w:cstheme="majorHAnsi"/>
          <w:spacing w:val="2"/>
          <w:sz w:val="20"/>
          <w:szCs w:val="20"/>
        </w:rPr>
        <w:t>Podpis</w:t>
      </w:r>
      <w:proofErr w:type="spellEnd"/>
      <w:r w:rsidRPr="00892170">
        <w:rPr>
          <w:rFonts w:asciiTheme="majorHAnsi" w:eastAsia="Times New Roman" w:hAnsiTheme="majorHAnsi" w:cstheme="majorHAnsi"/>
          <w:spacing w:val="2"/>
          <w:sz w:val="20"/>
          <w:szCs w:val="20"/>
        </w:rPr>
        <w:t>:</w:t>
      </w:r>
      <w:r w:rsidR="00983D0B" w:rsidRPr="00892170">
        <w:rPr>
          <w:rFonts w:asciiTheme="majorHAnsi" w:hAnsiTheme="majorHAnsi" w:cstheme="majorHAnsi"/>
          <w:b/>
          <w:caps/>
          <w:sz w:val="20"/>
          <w:szCs w:val="20"/>
        </w:rPr>
        <w:br w:type="page"/>
      </w:r>
    </w:p>
    <w:p w14:paraId="2B20B31D" w14:textId="002A66F3" w:rsidR="00983D0B" w:rsidRPr="00892170" w:rsidRDefault="00983D0B" w:rsidP="005B56E2">
      <w:pPr>
        <w:shd w:val="clear" w:color="auto" w:fill="FFFFFF"/>
        <w:spacing w:after="200" w:line="300" w:lineRule="auto"/>
        <w:jc w:val="center"/>
        <w:rPr>
          <w:rFonts w:asciiTheme="majorHAnsi" w:hAnsiTheme="majorHAnsi" w:cstheme="majorHAnsi"/>
          <w:b/>
          <w:caps/>
          <w:sz w:val="20"/>
          <w:szCs w:val="20"/>
        </w:rPr>
      </w:pPr>
      <w:r w:rsidRPr="00892170">
        <w:rPr>
          <w:rFonts w:asciiTheme="majorHAnsi" w:hAnsiTheme="majorHAnsi" w:cstheme="majorHAnsi"/>
          <w:b/>
          <w:caps/>
          <w:sz w:val="20"/>
          <w:szCs w:val="20"/>
        </w:rPr>
        <w:lastRenderedPageBreak/>
        <w:t>P</w:t>
      </w:r>
      <w:r w:rsidR="00852672" w:rsidRPr="00892170">
        <w:rPr>
          <w:rFonts w:asciiTheme="majorHAnsi" w:hAnsiTheme="majorHAnsi" w:cstheme="majorHAnsi"/>
          <w:b/>
          <w:caps/>
          <w:sz w:val="20"/>
          <w:szCs w:val="20"/>
        </w:rPr>
        <w:t>r</w:t>
      </w:r>
      <w:r w:rsidRPr="00892170">
        <w:rPr>
          <w:rFonts w:asciiTheme="majorHAnsi" w:hAnsiTheme="majorHAnsi" w:cstheme="majorHAnsi"/>
          <w:b/>
          <w:caps/>
          <w:sz w:val="20"/>
          <w:szCs w:val="20"/>
        </w:rPr>
        <w:t>íloha č. 2</w:t>
      </w:r>
      <w:r w:rsidR="005B56E2" w:rsidRPr="00892170">
        <w:rPr>
          <w:rFonts w:asciiTheme="majorHAnsi" w:hAnsiTheme="majorHAnsi" w:cstheme="majorHAnsi"/>
          <w:b/>
          <w:caps/>
          <w:sz w:val="20"/>
          <w:szCs w:val="20"/>
        </w:rPr>
        <w:t xml:space="preserve"> - </w:t>
      </w:r>
      <w:r w:rsidRPr="00892170">
        <w:rPr>
          <w:rFonts w:asciiTheme="majorHAnsi" w:hAnsiTheme="majorHAnsi" w:cstheme="majorHAnsi"/>
          <w:b/>
          <w:caps/>
          <w:sz w:val="20"/>
          <w:szCs w:val="20"/>
        </w:rPr>
        <w:t>Formulá</w:t>
      </w:r>
      <w:r w:rsidR="00852672" w:rsidRPr="00892170">
        <w:rPr>
          <w:rFonts w:asciiTheme="majorHAnsi" w:hAnsiTheme="majorHAnsi" w:cstheme="majorHAnsi"/>
          <w:b/>
          <w:caps/>
          <w:sz w:val="20"/>
          <w:szCs w:val="20"/>
        </w:rPr>
        <w:t>r</w:t>
      </w:r>
      <w:r w:rsidRPr="00892170">
        <w:rPr>
          <w:rFonts w:asciiTheme="majorHAnsi" w:hAnsiTheme="majorHAnsi" w:cstheme="majorHAnsi"/>
          <w:b/>
          <w:caps/>
          <w:sz w:val="20"/>
          <w:szCs w:val="20"/>
        </w:rPr>
        <w:t xml:space="preserve"> </w:t>
      </w:r>
      <w:r w:rsidR="009369EC">
        <w:rPr>
          <w:rFonts w:asciiTheme="majorHAnsi" w:hAnsiTheme="majorHAnsi" w:cstheme="majorHAnsi"/>
          <w:b/>
          <w:caps/>
          <w:sz w:val="20"/>
          <w:szCs w:val="20"/>
        </w:rPr>
        <w:t>NA</w:t>
      </w:r>
      <w:r w:rsidRPr="00892170">
        <w:rPr>
          <w:rFonts w:asciiTheme="majorHAnsi" w:hAnsiTheme="majorHAnsi" w:cstheme="majorHAnsi"/>
          <w:b/>
          <w:caps/>
          <w:sz w:val="20"/>
          <w:szCs w:val="20"/>
        </w:rPr>
        <w:t xml:space="preserve"> odst</w:t>
      </w:r>
      <w:r w:rsidR="00852672" w:rsidRPr="00892170">
        <w:rPr>
          <w:rFonts w:asciiTheme="majorHAnsi" w:hAnsiTheme="majorHAnsi" w:cstheme="majorHAnsi"/>
          <w:b/>
          <w:caps/>
          <w:sz w:val="20"/>
          <w:szCs w:val="20"/>
        </w:rPr>
        <w:t>úpenie</w:t>
      </w:r>
      <w:r w:rsidRPr="00892170">
        <w:rPr>
          <w:rFonts w:asciiTheme="majorHAnsi" w:hAnsiTheme="majorHAnsi" w:cstheme="majorHAnsi"/>
          <w:b/>
          <w:caps/>
          <w:sz w:val="20"/>
          <w:szCs w:val="20"/>
        </w:rPr>
        <w:t xml:space="preserve"> od </w:t>
      </w:r>
      <w:r w:rsidR="00852672" w:rsidRPr="00892170">
        <w:rPr>
          <w:rFonts w:asciiTheme="majorHAnsi" w:hAnsiTheme="majorHAnsi" w:cstheme="majorHAnsi"/>
          <w:b/>
          <w:caps/>
          <w:sz w:val="20"/>
          <w:szCs w:val="20"/>
        </w:rPr>
        <w:t>z</w:t>
      </w:r>
      <w:r w:rsidRPr="00892170">
        <w:rPr>
          <w:rFonts w:asciiTheme="majorHAnsi" w:hAnsiTheme="majorHAnsi" w:cstheme="majorHAnsi"/>
          <w:b/>
          <w:caps/>
          <w:sz w:val="20"/>
          <w:szCs w:val="20"/>
        </w:rPr>
        <w:t>mluvy</w:t>
      </w:r>
    </w:p>
    <w:p w14:paraId="2AF1079A" w14:textId="7B4F2676" w:rsidR="00983D0B" w:rsidRPr="00892170" w:rsidRDefault="00983D0B" w:rsidP="003F63EC">
      <w:pPr>
        <w:spacing w:after="200" w:line="300" w:lineRule="auto"/>
        <w:jc w:val="center"/>
        <w:rPr>
          <w:rFonts w:asciiTheme="majorHAnsi" w:hAnsiTheme="majorHAnsi" w:cstheme="majorHAnsi"/>
          <w:b/>
          <w:bCs/>
          <w:sz w:val="20"/>
          <w:szCs w:val="20"/>
        </w:rPr>
      </w:pPr>
    </w:p>
    <w:sectPr w:rsidR="00983D0B" w:rsidRPr="00892170">
      <w:headerReference w:type="default" r:id="rId16"/>
      <w:footerReference w:type="default" r:id="rId1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6C306" w14:textId="77777777" w:rsidR="00BE7B55" w:rsidRDefault="00BE7B55" w:rsidP="00EE67DF">
      <w:pPr>
        <w:spacing w:line="240" w:lineRule="auto"/>
      </w:pPr>
      <w:r>
        <w:separator/>
      </w:r>
    </w:p>
  </w:endnote>
  <w:endnote w:type="continuationSeparator" w:id="0">
    <w:p w14:paraId="77E577DE" w14:textId="77777777" w:rsidR="00BE7B55" w:rsidRDefault="00BE7B55" w:rsidP="00EE67DF">
      <w:pPr>
        <w:spacing w:line="240" w:lineRule="auto"/>
      </w:pPr>
      <w:r>
        <w:continuationSeparator/>
      </w:r>
    </w:p>
  </w:endnote>
  <w:endnote w:type="continuationNotice" w:id="1">
    <w:p w14:paraId="2AE384EE" w14:textId="77777777" w:rsidR="00BE7B55" w:rsidRDefault="00BE7B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4230" w14:textId="77777777" w:rsidR="004E5BF0" w:rsidRDefault="004E5BF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044AC" w14:textId="77777777" w:rsidR="00BE7B55" w:rsidRDefault="00BE7B55" w:rsidP="00EE67DF">
      <w:pPr>
        <w:spacing w:line="240" w:lineRule="auto"/>
      </w:pPr>
      <w:r>
        <w:separator/>
      </w:r>
    </w:p>
  </w:footnote>
  <w:footnote w:type="continuationSeparator" w:id="0">
    <w:p w14:paraId="72A3295F" w14:textId="77777777" w:rsidR="00BE7B55" w:rsidRDefault="00BE7B55" w:rsidP="00EE67DF">
      <w:pPr>
        <w:spacing w:line="240" w:lineRule="auto"/>
      </w:pPr>
      <w:r>
        <w:continuationSeparator/>
      </w:r>
    </w:p>
  </w:footnote>
  <w:footnote w:type="continuationNotice" w:id="1">
    <w:p w14:paraId="09A0A5E9" w14:textId="77777777" w:rsidR="00BE7B55" w:rsidRDefault="00BE7B5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B38D" w14:textId="77777777" w:rsidR="004E5BF0" w:rsidRDefault="004E5BF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287"/>
    <w:multiLevelType w:val="multilevel"/>
    <w:tmpl w:val="69602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F4938"/>
    <w:multiLevelType w:val="hybridMultilevel"/>
    <w:tmpl w:val="6DCA35A2"/>
    <w:lvl w:ilvl="0" w:tplc="041C29DE">
      <w:start w:val="1"/>
      <w:numFmt w:val="decimal"/>
      <w:lvlText w:val="%1."/>
      <w:lvlJc w:val="left"/>
      <w:pPr>
        <w:ind w:left="1020" w:hanging="360"/>
      </w:pPr>
    </w:lvl>
    <w:lvl w:ilvl="1" w:tplc="A70AD788">
      <w:start w:val="1"/>
      <w:numFmt w:val="decimal"/>
      <w:lvlText w:val="%2."/>
      <w:lvlJc w:val="left"/>
      <w:pPr>
        <w:ind w:left="1020" w:hanging="360"/>
      </w:pPr>
    </w:lvl>
    <w:lvl w:ilvl="2" w:tplc="2B2EFFE2">
      <w:start w:val="1"/>
      <w:numFmt w:val="decimal"/>
      <w:lvlText w:val="%3."/>
      <w:lvlJc w:val="left"/>
      <w:pPr>
        <w:ind w:left="1020" w:hanging="360"/>
      </w:pPr>
    </w:lvl>
    <w:lvl w:ilvl="3" w:tplc="258E22BC">
      <w:start w:val="1"/>
      <w:numFmt w:val="decimal"/>
      <w:lvlText w:val="%4."/>
      <w:lvlJc w:val="left"/>
      <w:pPr>
        <w:ind w:left="1020" w:hanging="360"/>
      </w:pPr>
    </w:lvl>
    <w:lvl w:ilvl="4" w:tplc="D9D65F92">
      <w:start w:val="1"/>
      <w:numFmt w:val="decimal"/>
      <w:lvlText w:val="%5."/>
      <w:lvlJc w:val="left"/>
      <w:pPr>
        <w:ind w:left="1020" w:hanging="360"/>
      </w:pPr>
    </w:lvl>
    <w:lvl w:ilvl="5" w:tplc="CECCE748">
      <w:start w:val="1"/>
      <w:numFmt w:val="decimal"/>
      <w:lvlText w:val="%6."/>
      <w:lvlJc w:val="left"/>
      <w:pPr>
        <w:ind w:left="1020" w:hanging="360"/>
      </w:pPr>
    </w:lvl>
    <w:lvl w:ilvl="6" w:tplc="5F247626">
      <w:start w:val="1"/>
      <w:numFmt w:val="decimal"/>
      <w:lvlText w:val="%7."/>
      <w:lvlJc w:val="left"/>
      <w:pPr>
        <w:ind w:left="1020" w:hanging="360"/>
      </w:pPr>
    </w:lvl>
    <w:lvl w:ilvl="7" w:tplc="34D0652A">
      <w:start w:val="1"/>
      <w:numFmt w:val="decimal"/>
      <w:lvlText w:val="%8."/>
      <w:lvlJc w:val="left"/>
      <w:pPr>
        <w:ind w:left="1020" w:hanging="360"/>
      </w:pPr>
    </w:lvl>
    <w:lvl w:ilvl="8" w:tplc="96105F7A">
      <w:start w:val="1"/>
      <w:numFmt w:val="decimal"/>
      <w:lvlText w:val="%9."/>
      <w:lvlJc w:val="left"/>
      <w:pPr>
        <w:ind w:left="1020" w:hanging="360"/>
      </w:pPr>
    </w:lvl>
  </w:abstractNum>
  <w:abstractNum w:abstractNumId="2" w15:restartNumberingAfterBreak="0">
    <w:nsid w:val="049E52EE"/>
    <w:multiLevelType w:val="hybridMultilevel"/>
    <w:tmpl w:val="08563E34"/>
    <w:lvl w:ilvl="0" w:tplc="72802490">
      <w:start w:val="1"/>
      <w:numFmt w:val="lowerLetter"/>
      <w:lvlText w:val="%1."/>
      <w:lvlJc w:val="left"/>
      <w:pPr>
        <w:ind w:left="1152" w:hanging="360"/>
      </w:pPr>
      <w:rPr>
        <w:rFonts w:hint="default"/>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abstractNum w:abstractNumId="3" w15:restartNumberingAfterBreak="0">
    <w:nsid w:val="049E55D1"/>
    <w:multiLevelType w:val="multilevel"/>
    <w:tmpl w:val="0980E5AC"/>
    <w:lvl w:ilvl="0">
      <w:start w:val="1"/>
      <w:numFmt w:val="decimal"/>
      <w:lvlText w:val="%1."/>
      <w:lvlJc w:val="left"/>
      <w:pPr>
        <w:tabs>
          <w:tab w:val="num" w:pos="624"/>
        </w:tabs>
        <w:ind w:left="624" w:hanging="624"/>
      </w:pPr>
      <w:rPr>
        <w:rFonts w:ascii="Times New Roman" w:hAnsi="Times New Roman" w:hint="default"/>
        <w:b w:val="0"/>
        <w:i w:val="0"/>
        <w:sz w:val="22"/>
      </w:rPr>
    </w:lvl>
    <w:lvl w:ilvl="1">
      <w:start w:val="1"/>
      <w:numFmt w:val="decimal"/>
      <w:lvlText w:val="%1.%2"/>
      <w:lvlJc w:val="left"/>
      <w:pPr>
        <w:tabs>
          <w:tab w:val="num" w:pos="624"/>
        </w:tabs>
        <w:ind w:left="624" w:hanging="624"/>
      </w:pPr>
      <w:rPr>
        <w:rFonts w:ascii="Times New Roman" w:hAnsi="Times New Roman" w:hint="default"/>
        <w:b w:val="0"/>
        <w:i w:val="0"/>
        <w:sz w:val="22"/>
      </w:rPr>
    </w:lvl>
    <w:lvl w:ilvl="2">
      <w:start w:val="1"/>
      <w:numFmt w:val="lowerLetter"/>
      <w:lvlText w:val="(%3)"/>
      <w:lvlJc w:val="left"/>
      <w:pPr>
        <w:tabs>
          <w:tab w:val="num" w:pos="624"/>
        </w:tabs>
        <w:ind w:left="624" w:hanging="624"/>
      </w:pPr>
      <w:rPr>
        <w:rFonts w:ascii="Times New Roman" w:hAnsi="Times New Roman" w:hint="default"/>
        <w:b w:val="0"/>
        <w:i w:val="0"/>
        <w:sz w:val="22"/>
      </w:rPr>
    </w:lvl>
    <w:lvl w:ilvl="3">
      <w:start w:val="1"/>
      <w:numFmt w:val="lowerRoman"/>
      <w:lvlText w:val="(%4)"/>
      <w:lvlJc w:val="left"/>
      <w:pPr>
        <w:tabs>
          <w:tab w:val="num" w:pos="1361"/>
        </w:tabs>
        <w:ind w:left="1361" w:hanging="737"/>
      </w:pPr>
      <w:rPr>
        <w:rFonts w:ascii="Times New Roman" w:hAnsi="Times New Roman" w:hint="default"/>
        <w:b w:val="0"/>
        <w:i w:val="0"/>
        <w:sz w:val="22"/>
      </w:rPr>
    </w:lvl>
    <w:lvl w:ilvl="4">
      <w:start w:val="1"/>
      <w:numFmt w:val="bullet"/>
      <w:lvlText w:val=""/>
      <w:lvlJc w:val="left"/>
      <w:pPr>
        <w:tabs>
          <w:tab w:val="num" w:pos="1361"/>
        </w:tabs>
        <w:ind w:left="1361" w:hanging="737"/>
      </w:pPr>
      <w:rPr>
        <w:rFonts w:ascii="Symbol" w:hAnsi="Symbol" w:hint="default"/>
        <w:b w:val="0"/>
        <w:i w:val="0"/>
        <w:sz w:val="22"/>
      </w:rPr>
    </w:lvl>
    <w:lvl w:ilvl="5">
      <w:start w:val="1"/>
      <w:numFmt w:val="lowerRoman"/>
      <w:lvlText w:val="(%6)"/>
      <w:lvlJc w:val="left"/>
      <w:pPr>
        <w:tabs>
          <w:tab w:val="num" w:pos="2041"/>
        </w:tabs>
        <w:ind w:left="2041" w:hanging="680"/>
      </w:pPr>
      <w:rPr>
        <w:rFonts w:ascii="Times New Roman" w:hAnsi="Times New Roman" w:hint="default"/>
        <w:b w:val="0"/>
        <w:i w:val="0"/>
        <w:sz w:val="22"/>
      </w:rPr>
    </w:lvl>
    <w:lvl w:ilvl="6">
      <w:start w:val="1"/>
      <w:numFmt w:val="upperLetter"/>
      <w:lvlText w:val="(%7)"/>
      <w:lvlJc w:val="left"/>
      <w:pPr>
        <w:tabs>
          <w:tab w:val="num" w:pos="2041"/>
        </w:tabs>
        <w:ind w:left="2041" w:hanging="680"/>
      </w:pPr>
      <w:rPr>
        <w:rFonts w:ascii="Times New Roman" w:hAnsi="Times New Roman" w:hint="default"/>
        <w:b w:val="0"/>
        <w:i w:val="0"/>
        <w:sz w:val="22"/>
      </w:rPr>
    </w:lvl>
    <w:lvl w:ilvl="7">
      <w:start w:val="1"/>
      <w:numFmt w:val="upperLetter"/>
      <w:lvlText w:val="(%8)"/>
      <w:lvlJc w:val="left"/>
      <w:pPr>
        <w:tabs>
          <w:tab w:val="num" w:pos="2722"/>
        </w:tabs>
        <w:ind w:left="2722" w:hanging="681"/>
      </w:pPr>
      <w:rPr>
        <w:rFonts w:ascii="Times New Roman" w:hAnsi="Times New Roman" w:hint="default"/>
        <w:b w:val="0"/>
        <w:i w:val="0"/>
        <w:sz w:val="22"/>
      </w:rPr>
    </w:lvl>
    <w:lvl w:ilvl="8">
      <w:start w:val="1"/>
      <w:numFmt w:val="none"/>
      <w:lvlText w:val=""/>
      <w:lvlJc w:val="left"/>
      <w:pPr>
        <w:tabs>
          <w:tab w:val="num" w:pos="4320"/>
        </w:tabs>
        <w:ind w:left="4320" w:hanging="1440"/>
      </w:pPr>
      <w:rPr>
        <w:rFonts w:hint="default"/>
      </w:rPr>
    </w:lvl>
  </w:abstractNum>
  <w:abstractNum w:abstractNumId="4" w15:restartNumberingAfterBreak="0">
    <w:nsid w:val="174F5A8C"/>
    <w:multiLevelType w:val="hybridMultilevel"/>
    <w:tmpl w:val="C79AD9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8645B72"/>
    <w:multiLevelType w:val="multilevel"/>
    <w:tmpl w:val="0E04ED4E"/>
    <w:lvl w:ilvl="0">
      <w:start w:val="1"/>
      <w:numFmt w:val="decimal"/>
      <w:lvlText w:val="%1."/>
      <w:lvlJc w:val="left"/>
      <w:pPr>
        <w:ind w:left="360" w:hanging="360"/>
      </w:pPr>
    </w:lvl>
    <w:lvl w:ilvl="1">
      <w:start w:val="1"/>
      <w:numFmt w:val="decimal"/>
      <w:lvlText w:val="%1.%2."/>
      <w:lvlJc w:val="left"/>
      <w:pPr>
        <w:ind w:left="1425" w:hanging="432"/>
      </w:pPr>
      <w:rPr>
        <w:b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AC411C"/>
    <w:multiLevelType w:val="multilevel"/>
    <w:tmpl w:val="2340B9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691F6B"/>
    <w:multiLevelType w:val="hybridMultilevel"/>
    <w:tmpl w:val="22C099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D0F7A2E"/>
    <w:multiLevelType w:val="multilevel"/>
    <w:tmpl w:val="21982272"/>
    <w:lvl w:ilvl="0">
      <w:start w:val="1"/>
      <w:numFmt w:val="bullet"/>
      <w:lvlText w:val="●"/>
      <w:lvlJc w:val="left"/>
      <w:pPr>
        <w:ind w:left="720" w:hanging="360"/>
      </w:pPr>
      <w:rPr>
        <w:rFonts w:ascii="Arial" w:eastAsia="Arial" w:hAnsi="Arial" w:cs="Arial"/>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C153E3"/>
    <w:multiLevelType w:val="multilevel"/>
    <w:tmpl w:val="F6BC12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28618FC"/>
    <w:multiLevelType w:val="multilevel"/>
    <w:tmpl w:val="7638C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B856B1"/>
    <w:multiLevelType w:val="multilevel"/>
    <w:tmpl w:val="06BCBB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87617C"/>
    <w:multiLevelType w:val="multilevel"/>
    <w:tmpl w:val="5A480C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B75D7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1FB7B68"/>
    <w:multiLevelType w:val="hybridMultilevel"/>
    <w:tmpl w:val="62222E6E"/>
    <w:lvl w:ilvl="0" w:tplc="7182EC0A">
      <w:start w:val="1"/>
      <w:numFmt w:val="decimal"/>
      <w:pStyle w:val="Seznamslovan"/>
      <w:lvlText w:val="%1."/>
      <w:lvlJc w:val="left"/>
      <w:pPr>
        <w:ind w:left="360" w:hanging="360"/>
      </w:pPr>
      <w:rPr>
        <w:rFonts w:hint="default"/>
        <w:b/>
        <w:i w:val="0"/>
        <w:color w:val="F29400"/>
      </w:rPr>
    </w:lvl>
    <w:lvl w:ilvl="1" w:tplc="BC8004DC">
      <w:start w:val="1"/>
      <w:numFmt w:val="bullet"/>
      <w:lvlText w:val=""/>
      <w:lvlJc w:val="left"/>
      <w:pPr>
        <w:ind w:left="1080" w:hanging="360"/>
      </w:pPr>
      <w:rPr>
        <w:rFonts w:ascii="Wingdings" w:hAnsi="Wingdings" w:hint="default"/>
        <w:color w:val="FFC000"/>
      </w:r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44C15BB3"/>
    <w:multiLevelType w:val="hybridMultilevel"/>
    <w:tmpl w:val="3C2E385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6" w15:restartNumberingAfterBreak="0">
    <w:nsid w:val="44DE2C6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DF44C5C"/>
    <w:multiLevelType w:val="multilevel"/>
    <w:tmpl w:val="42AC455C"/>
    <w:lvl w:ilvl="0">
      <w:start w:val="1"/>
      <w:numFmt w:val="bullet"/>
      <w:lvlText w:val="●"/>
      <w:lvlJc w:val="left"/>
      <w:pPr>
        <w:ind w:left="720" w:hanging="360"/>
      </w:pPr>
      <w:rPr>
        <w:rFonts w:ascii="Arial" w:eastAsia="Arial" w:hAnsi="Arial" w:cs="Arial"/>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4993414"/>
    <w:multiLevelType w:val="multilevel"/>
    <w:tmpl w:val="59163B62"/>
    <w:lvl w:ilvl="0">
      <w:start w:val="1"/>
      <w:numFmt w:val="bullet"/>
      <w:lvlText w:val="●"/>
      <w:lvlJc w:val="left"/>
      <w:pPr>
        <w:ind w:left="720" w:hanging="360"/>
      </w:pPr>
      <w:rPr>
        <w:rFonts w:ascii="Arial" w:eastAsia="Arial" w:hAnsi="Arial" w:cs="Arial"/>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63E4A7E"/>
    <w:multiLevelType w:val="multilevel"/>
    <w:tmpl w:val="0E029FA2"/>
    <w:lvl w:ilvl="0">
      <w:start w:val="1"/>
      <w:numFmt w:val="bullet"/>
      <w:lvlText w:val="●"/>
      <w:lvlJc w:val="left"/>
      <w:pPr>
        <w:ind w:left="720" w:hanging="360"/>
      </w:pPr>
      <w:rPr>
        <w:rFonts w:ascii="Arial" w:eastAsia="Arial" w:hAnsi="Arial" w:cs="Arial"/>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7C44469"/>
    <w:multiLevelType w:val="multilevel"/>
    <w:tmpl w:val="1A4E80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F306FC5"/>
    <w:multiLevelType w:val="multilevel"/>
    <w:tmpl w:val="40DCCBB6"/>
    <w:lvl w:ilvl="0">
      <w:start w:val="1"/>
      <w:numFmt w:val="bullet"/>
      <w:lvlText w:val="●"/>
      <w:lvlJc w:val="left"/>
      <w:pPr>
        <w:ind w:left="720" w:hanging="360"/>
      </w:pPr>
      <w:rPr>
        <w:rFonts w:ascii="Arial" w:eastAsia="Arial" w:hAnsi="Arial" w:cs="Arial"/>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1584086"/>
    <w:multiLevelType w:val="multilevel"/>
    <w:tmpl w:val="BFBAC258"/>
    <w:lvl w:ilvl="0">
      <w:start w:val="1"/>
      <w:numFmt w:val="lowerLetter"/>
      <w:lvlText w:val="%1)"/>
      <w:lvlJc w:val="left"/>
      <w:pPr>
        <w:tabs>
          <w:tab w:val="num" w:pos="720"/>
        </w:tabs>
        <w:ind w:left="720" w:hanging="360"/>
      </w:pPr>
      <w:rPr>
        <w:rFonts w:ascii="Arial" w:eastAsiaTheme="minorHAnsi"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D53538"/>
    <w:multiLevelType w:val="hybridMultilevel"/>
    <w:tmpl w:val="DAA46A1E"/>
    <w:lvl w:ilvl="0" w:tplc="041B0019">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4" w15:restartNumberingAfterBreak="0">
    <w:nsid w:val="72EB7339"/>
    <w:multiLevelType w:val="hybridMultilevel"/>
    <w:tmpl w:val="052A9708"/>
    <w:lvl w:ilvl="0" w:tplc="F7D8DC66">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2FA30C1"/>
    <w:multiLevelType w:val="hybridMultilevel"/>
    <w:tmpl w:val="3B20AE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46518AB"/>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6351E2C"/>
    <w:multiLevelType w:val="multilevel"/>
    <w:tmpl w:val="888C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F81ED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C8975B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58299031">
    <w:abstractNumId w:val="19"/>
  </w:num>
  <w:num w:numId="2" w16cid:durableId="2021154621">
    <w:abstractNumId w:val="18"/>
  </w:num>
  <w:num w:numId="3" w16cid:durableId="1825461986">
    <w:abstractNumId w:val="17"/>
  </w:num>
  <w:num w:numId="4" w16cid:durableId="2093353125">
    <w:abstractNumId w:val="8"/>
  </w:num>
  <w:num w:numId="5" w16cid:durableId="356661752">
    <w:abstractNumId w:val="21"/>
  </w:num>
  <w:num w:numId="6" w16cid:durableId="1008018555">
    <w:abstractNumId w:val="22"/>
  </w:num>
  <w:num w:numId="7" w16cid:durableId="72821697">
    <w:abstractNumId w:val="25"/>
  </w:num>
  <w:num w:numId="8" w16cid:durableId="509415443">
    <w:abstractNumId w:val="3"/>
  </w:num>
  <w:num w:numId="9" w16cid:durableId="1129207450">
    <w:abstractNumId w:val="4"/>
  </w:num>
  <w:num w:numId="10" w16cid:durableId="1201288118">
    <w:abstractNumId w:val="14"/>
  </w:num>
  <w:num w:numId="11" w16cid:durableId="1830947265">
    <w:abstractNumId w:val="14"/>
    <w:lvlOverride w:ilvl="0">
      <w:startOverride w:val="1"/>
    </w:lvlOverride>
  </w:num>
  <w:num w:numId="12" w16cid:durableId="1622110015">
    <w:abstractNumId w:val="7"/>
  </w:num>
  <w:num w:numId="13" w16cid:durableId="829448273">
    <w:abstractNumId w:val="29"/>
  </w:num>
  <w:num w:numId="14" w16cid:durableId="648940730">
    <w:abstractNumId w:val="5"/>
  </w:num>
  <w:num w:numId="15" w16cid:durableId="378668540">
    <w:abstractNumId w:val="6"/>
  </w:num>
  <w:num w:numId="16" w16cid:durableId="251741779">
    <w:abstractNumId w:val="11"/>
  </w:num>
  <w:num w:numId="17" w16cid:durableId="1557623753">
    <w:abstractNumId w:val="26"/>
  </w:num>
  <w:num w:numId="18" w16cid:durableId="670526586">
    <w:abstractNumId w:val="9"/>
  </w:num>
  <w:num w:numId="19" w16cid:durableId="1286934741">
    <w:abstractNumId w:val="12"/>
  </w:num>
  <w:num w:numId="20" w16cid:durableId="1143036844">
    <w:abstractNumId w:val="27"/>
  </w:num>
  <w:num w:numId="21" w16cid:durableId="1778451126">
    <w:abstractNumId w:val="15"/>
  </w:num>
  <w:num w:numId="22" w16cid:durableId="1315182040">
    <w:abstractNumId w:val="0"/>
  </w:num>
  <w:num w:numId="23" w16cid:durableId="1377926087">
    <w:abstractNumId w:val="24"/>
  </w:num>
  <w:num w:numId="24" w16cid:durableId="1650208978">
    <w:abstractNumId w:val="10"/>
  </w:num>
  <w:num w:numId="25" w16cid:durableId="1581677188">
    <w:abstractNumId w:val="13"/>
  </w:num>
  <w:num w:numId="26" w16cid:durableId="1177695330">
    <w:abstractNumId w:val="28"/>
  </w:num>
  <w:num w:numId="27" w16cid:durableId="495925939">
    <w:abstractNumId w:val="16"/>
  </w:num>
  <w:num w:numId="28" w16cid:durableId="478961864">
    <w:abstractNumId w:val="20"/>
  </w:num>
  <w:num w:numId="29" w16cid:durableId="689796514">
    <w:abstractNumId w:val="2"/>
  </w:num>
  <w:num w:numId="30" w16cid:durableId="2044788934">
    <w:abstractNumId w:val="23"/>
  </w:num>
  <w:num w:numId="31" w16cid:durableId="82971120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a Fartelová">
    <w15:presenceInfo w15:providerId="Windows Live" w15:userId="d91bd9bc5c896a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s>
  <w:rsids>
    <w:rsidRoot w:val="003166F2"/>
    <w:rsid w:val="000024EC"/>
    <w:rsid w:val="000033CC"/>
    <w:rsid w:val="0000612B"/>
    <w:rsid w:val="000069B1"/>
    <w:rsid w:val="00012F37"/>
    <w:rsid w:val="00015BF6"/>
    <w:rsid w:val="0001641C"/>
    <w:rsid w:val="000178EF"/>
    <w:rsid w:val="0002276F"/>
    <w:rsid w:val="000259B1"/>
    <w:rsid w:val="00031EE7"/>
    <w:rsid w:val="00034247"/>
    <w:rsid w:val="00036B7D"/>
    <w:rsid w:val="000417D5"/>
    <w:rsid w:val="00043341"/>
    <w:rsid w:val="000472DE"/>
    <w:rsid w:val="00047DE1"/>
    <w:rsid w:val="00053DD0"/>
    <w:rsid w:val="00054823"/>
    <w:rsid w:val="00064322"/>
    <w:rsid w:val="00067A4E"/>
    <w:rsid w:val="0007116F"/>
    <w:rsid w:val="00072415"/>
    <w:rsid w:val="000751B8"/>
    <w:rsid w:val="00082CB2"/>
    <w:rsid w:val="00083A77"/>
    <w:rsid w:val="00084DEB"/>
    <w:rsid w:val="00093D1B"/>
    <w:rsid w:val="00096FAD"/>
    <w:rsid w:val="000A0B6B"/>
    <w:rsid w:val="000A40FB"/>
    <w:rsid w:val="000A430E"/>
    <w:rsid w:val="000A71A3"/>
    <w:rsid w:val="000B1986"/>
    <w:rsid w:val="000B5038"/>
    <w:rsid w:val="000B574C"/>
    <w:rsid w:val="000D7934"/>
    <w:rsid w:val="000D7A08"/>
    <w:rsid w:val="000E3608"/>
    <w:rsid w:val="000E4D02"/>
    <w:rsid w:val="000F2DC5"/>
    <w:rsid w:val="000F418B"/>
    <w:rsid w:val="000F50E3"/>
    <w:rsid w:val="000F5E46"/>
    <w:rsid w:val="000F69DF"/>
    <w:rsid w:val="000F6A56"/>
    <w:rsid w:val="000F7DDE"/>
    <w:rsid w:val="00100844"/>
    <w:rsid w:val="00104AB4"/>
    <w:rsid w:val="00120B26"/>
    <w:rsid w:val="00120DD8"/>
    <w:rsid w:val="001229DD"/>
    <w:rsid w:val="00126F4C"/>
    <w:rsid w:val="00130695"/>
    <w:rsid w:val="001312EA"/>
    <w:rsid w:val="001324D3"/>
    <w:rsid w:val="00133B63"/>
    <w:rsid w:val="00140946"/>
    <w:rsid w:val="001415C9"/>
    <w:rsid w:val="0014265B"/>
    <w:rsid w:val="00144007"/>
    <w:rsid w:val="00144FF8"/>
    <w:rsid w:val="001471DE"/>
    <w:rsid w:val="00151934"/>
    <w:rsid w:val="00155277"/>
    <w:rsid w:val="00157A8F"/>
    <w:rsid w:val="00161284"/>
    <w:rsid w:val="001625F2"/>
    <w:rsid w:val="001638DC"/>
    <w:rsid w:val="00166D74"/>
    <w:rsid w:val="001757D0"/>
    <w:rsid w:val="0017602B"/>
    <w:rsid w:val="00177FFC"/>
    <w:rsid w:val="00180D03"/>
    <w:rsid w:val="00181A44"/>
    <w:rsid w:val="00184D50"/>
    <w:rsid w:val="00187BEA"/>
    <w:rsid w:val="00190D56"/>
    <w:rsid w:val="001914DE"/>
    <w:rsid w:val="00191A08"/>
    <w:rsid w:val="00193510"/>
    <w:rsid w:val="001960AB"/>
    <w:rsid w:val="0019610E"/>
    <w:rsid w:val="001A70B3"/>
    <w:rsid w:val="001B0D96"/>
    <w:rsid w:val="001B4346"/>
    <w:rsid w:val="001C09C9"/>
    <w:rsid w:val="001C1836"/>
    <w:rsid w:val="001C378B"/>
    <w:rsid w:val="001C79CE"/>
    <w:rsid w:val="001D3CB2"/>
    <w:rsid w:val="001D6135"/>
    <w:rsid w:val="001D6AB2"/>
    <w:rsid w:val="001E2AB4"/>
    <w:rsid w:val="001E3C82"/>
    <w:rsid w:val="001E4D37"/>
    <w:rsid w:val="001E6FC8"/>
    <w:rsid w:val="001E7B6F"/>
    <w:rsid w:val="001F196A"/>
    <w:rsid w:val="001F2E2E"/>
    <w:rsid w:val="001F4F0F"/>
    <w:rsid w:val="001F5607"/>
    <w:rsid w:val="001F7AC4"/>
    <w:rsid w:val="00202D98"/>
    <w:rsid w:val="00204B0C"/>
    <w:rsid w:val="00205306"/>
    <w:rsid w:val="00205F2F"/>
    <w:rsid w:val="002164F8"/>
    <w:rsid w:val="00222926"/>
    <w:rsid w:val="002303D1"/>
    <w:rsid w:val="00233BF9"/>
    <w:rsid w:val="00237498"/>
    <w:rsid w:val="00240000"/>
    <w:rsid w:val="0024538C"/>
    <w:rsid w:val="002463CD"/>
    <w:rsid w:val="00265A92"/>
    <w:rsid w:val="00280DFB"/>
    <w:rsid w:val="00281937"/>
    <w:rsid w:val="00283C2F"/>
    <w:rsid w:val="00283F12"/>
    <w:rsid w:val="00284E24"/>
    <w:rsid w:val="00294AB6"/>
    <w:rsid w:val="00294FA7"/>
    <w:rsid w:val="00295B07"/>
    <w:rsid w:val="00296F5B"/>
    <w:rsid w:val="002A3053"/>
    <w:rsid w:val="002A4158"/>
    <w:rsid w:val="002A6996"/>
    <w:rsid w:val="002B0179"/>
    <w:rsid w:val="002B27F3"/>
    <w:rsid w:val="002B4633"/>
    <w:rsid w:val="002B5CB2"/>
    <w:rsid w:val="002D14DE"/>
    <w:rsid w:val="002D5962"/>
    <w:rsid w:val="002D6A30"/>
    <w:rsid w:val="002D761F"/>
    <w:rsid w:val="002E575F"/>
    <w:rsid w:val="002E60B3"/>
    <w:rsid w:val="002F1CF2"/>
    <w:rsid w:val="002F1D24"/>
    <w:rsid w:val="002F1E79"/>
    <w:rsid w:val="002F202E"/>
    <w:rsid w:val="002F7D59"/>
    <w:rsid w:val="00302BFB"/>
    <w:rsid w:val="003046C3"/>
    <w:rsid w:val="00306AF8"/>
    <w:rsid w:val="00313F5E"/>
    <w:rsid w:val="003143BE"/>
    <w:rsid w:val="00315233"/>
    <w:rsid w:val="003166F2"/>
    <w:rsid w:val="003213D1"/>
    <w:rsid w:val="0032369E"/>
    <w:rsid w:val="0032795C"/>
    <w:rsid w:val="00330813"/>
    <w:rsid w:val="00331BA0"/>
    <w:rsid w:val="00333E79"/>
    <w:rsid w:val="003410BE"/>
    <w:rsid w:val="00347E93"/>
    <w:rsid w:val="00352DE8"/>
    <w:rsid w:val="003600BD"/>
    <w:rsid w:val="003601C5"/>
    <w:rsid w:val="003607AE"/>
    <w:rsid w:val="0036341B"/>
    <w:rsid w:val="00364616"/>
    <w:rsid w:val="00370A30"/>
    <w:rsid w:val="00372CA8"/>
    <w:rsid w:val="0037406D"/>
    <w:rsid w:val="00380A47"/>
    <w:rsid w:val="00381E19"/>
    <w:rsid w:val="00383C22"/>
    <w:rsid w:val="00386482"/>
    <w:rsid w:val="00391143"/>
    <w:rsid w:val="00391991"/>
    <w:rsid w:val="003A26F2"/>
    <w:rsid w:val="003A551F"/>
    <w:rsid w:val="003B2F0A"/>
    <w:rsid w:val="003B3D81"/>
    <w:rsid w:val="003C6D0E"/>
    <w:rsid w:val="003C788E"/>
    <w:rsid w:val="003C7ED1"/>
    <w:rsid w:val="003D2D40"/>
    <w:rsid w:val="003D4ADD"/>
    <w:rsid w:val="003E1126"/>
    <w:rsid w:val="003E26F0"/>
    <w:rsid w:val="003E2B13"/>
    <w:rsid w:val="003E6DEF"/>
    <w:rsid w:val="003F08D3"/>
    <w:rsid w:val="003F12BE"/>
    <w:rsid w:val="003F417B"/>
    <w:rsid w:val="003F63EC"/>
    <w:rsid w:val="00400944"/>
    <w:rsid w:val="004128E8"/>
    <w:rsid w:val="00414184"/>
    <w:rsid w:val="00417701"/>
    <w:rsid w:val="004266F1"/>
    <w:rsid w:val="00427FAF"/>
    <w:rsid w:val="00432714"/>
    <w:rsid w:val="00432AFD"/>
    <w:rsid w:val="00434C5E"/>
    <w:rsid w:val="00443438"/>
    <w:rsid w:val="0044737D"/>
    <w:rsid w:val="004509F9"/>
    <w:rsid w:val="00452DB2"/>
    <w:rsid w:val="00454400"/>
    <w:rsid w:val="0045645A"/>
    <w:rsid w:val="00456A66"/>
    <w:rsid w:val="00461B05"/>
    <w:rsid w:val="00471E05"/>
    <w:rsid w:val="0047519D"/>
    <w:rsid w:val="00477478"/>
    <w:rsid w:val="00481A06"/>
    <w:rsid w:val="00484977"/>
    <w:rsid w:val="00485646"/>
    <w:rsid w:val="00485896"/>
    <w:rsid w:val="004914FE"/>
    <w:rsid w:val="00494B49"/>
    <w:rsid w:val="004A1AA9"/>
    <w:rsid w:val="004A2AD6"/>
    <w:rsid w:val="004A44C0"/>
    <w:rsid w:val="004B1489"/>
    <w:rsid w:val="004B3774"/>
    <w:rsid w:val="004B3D94"/>
    <w:rsid w:val="004B4F27"/>
    <w:rsid w:val="004B53AC"/>
    <w:rsid w:val="004C0C38"/>
    <w:rsid w:val="004C47D6"/>
    <w:rsid w:val="004C49AD"/>
    <w:rsid w:val="004D1688"/>
    <w:rsid w:val="004D3107"/>
    <w:rsid w:val="004E0047"/>
    <w:rsid w:val="004E3FAD"/>
    <w:rsid w:val="004E4811"/>
    <w:rsid w:val="004E5BF0"/>
    <w:rsid w:val="004F78F2"/>
    <w:rsid w:val="00502438"/>
    <w:rsid w:val="00505D1B"/>
    <w:rsid w:val="00507C0F"/>
    <w:rsid w:val="00512F01"/>
    <w:rsid w:val="005145FC"/>
    <w:rsid w:val="00516825"/>
    <w:rsid w:val="005169E1"/>
    <w:rsid w:val="005248BD"/>
    <w:rsid w:val="00534E4A"/>
    <w:rsid w:val="00535B06"/>
    <w:rsid w:val="00535DE9"/>
    <w:rsid w:val="0053654A"/>
    <w:rsid w:val="00541680"/>
    <w:rsid w:val="00551FD7"/>
    <w:rsid w:val="00552F19"/>
    <w:rsid w:val="0055764A"/>
    <w:rsid w:val="00557773"/>
    <w:rsid w:val="005614CF"/>
    <w:rsid w:val="005714E0"/>
    <w:rsid w:val="0057285A"/>
    <w:rsid w:val="00573B7F"/>
    <w:rsid w:val="005825CE"/>
    <w:rsid w:val="0058506C"/>
    <w:rsid w:val="00585587"/>
    <w:rsid w:val="00587BD7"/>
    <w:rsid w:val="00591187"/>
    <w:rsid w:val="00591B88"/>
    <w:rsid w:val="0059614E"/>
    <w:rsid w:val="005966D2"/>
    <w:rsid w:val="005A2EE0"/>
    <w:rsid w:val="005A3BA9"/>
    <w:rsid w:val="005A6790"/>
    <w:rsid w:val="005A7E6B"/>
    <w:rsid w:val="005B56E2"/>
    <w:rsid w:val="005B6B56"/>
    <w:rsid w:val="005C0FFE"/>
    <w:rsid w:val="005C1487"/>
    <w:rsid w:val="005C7ED3"/>
    <w:rsid w:val="005D315A"/>
    <w:rsid w:val="005D365D"/>
    <w:rsid w:val="005F33C4"/>
    <w:rsid w:val="005F63BE"/>
    <w:rsid w:val="00602068"/>
    <w:rsid w:val="00603899"/>
    <w:rsid w:val="00610B0F"/>
    <w:rsid w:val="00612F58"/>
    <w:rsid w:val="00620F83"/>
    <w:rsid w:val="006237BF"/>
    <w:rsid w:val="006253C6"/>
    <w:rsid w:val="0062586E"/>
    <w:rsid w:val="00632366"/>
    <w:rsid w:val="00633B10"/>
    <w:rsid w:val="0063520F"/>
    <w:rsid w:val="0064160F"/>
    <w:rsid w:val="006427A5"/>
    <w:rsid w:val="00645DD9"/>
    <w:rsid w:val="006477D2"/>
    <w:rsid w:val="00651CDE"/>
    <w:rsid w:val="00653F3F"/>
    <w:rsid w:val="00656903"/>
    <w:rsid w:val="00660703"/>
    <w:rsid w:val="0066100D"/>
    <w:rsid w:val="00662364"/>
    <w:rsid w:val="00662986"/>
    <w:rsid w:val="006667B3"/>
    <w:rsid w:val="00667BF8"/>
    <w:rsid w:val="0067145E"/>
    <w:rsid w:val="00672B3D"/>
    <w:rsid w:val="00686CC3"/>
    <w:rsid w:val="006A0F8B"/>
    <w:rsid w:val="006A1500"/>
    <w:rsid w:val="006A4549"/>
    <w:rsid w:val="006A7EEB"/>
    <w:rsid w:val="006B0828"/>
    <w:rsid w:val="006B2326"/>
    <w:rsid w:val="006B2A6C"/>
    <w:rsid w:val="006B66D4"/>
    <w:rsid w:val="006B6A7F"/>
    <w:rsid w:val="006B7A5E"/>
    <w:rsid w:val="006C2C9A"/>
    <w:rsid w:val="006C514E"/>
    <w:rsid w:val="006D02E8"/>
    <w:rsid w:val="006D09B4"/>
    <w:rsid w:val="006D2DD8"/>
    <w:rsid w:val="006D3678"/>
    <w:rsid w:val="006D42FE"/>
    <w:rsid w:val="006D43E6"/>
    <w:rsid w:val="006D489B"/>
    <w:rsid w:val="006D6085"/>
    <w:rsid w:val="006D6731"/>
    <w:rsid w:val="006D7778"/>
    <w:rsid w:val="006E0294"/>
    <w:rsid w:val="006F3B73"/>
    <w:rsid w:val="00701C5F"/>
    <w:rsid w:val="00705E78"/>
    <w:rsid w:val="007146DB"/>
    <w:rsid w:val="0071543F"/>
    <w:rsid w:val="00721E1B"/>
    <w:rsid w:val="007225A5"/>
    <w:rsid w:val="00723075"/>
    <w:rsid w:val="0072316A"/>
    <w:rsid w:val="007242D8"/>
    <w:rsid w:val="00724F33"/>
    <w:rsid w:val="00726330"/>
    <w:rsid w:val="00730569"/>
    <w:rsid w:val="007345BA"/>
    <w:rsid w:val="00734CFD"/>
    <w:rsid w:val="00737444"/>
    <w:rsid w:val="0073796D"/>
    <w:rsid w:val="007412DE"/>
    <w:rsid w:val="0074424B"/>
    <w:rsid w:val="0074603F"/>
    <w:rsid w:val="00750B45"/>
    <w:rsid w:val="00751665"/>
    <w:rsid w:val="00764DA1"/>
    <w:rsid w:val="00767863"/>
    <w:rsid w:val="00770A56"/>
    <w:rsid w:val="0077172D"/>
    <w:rsid w:val="00771AB7"/>
    <w:rsid w:val="007733E4"/>
    <w:rsid w:val="00776C10"/>
    <w:rsid w:val="0078118B"/>
    <w:rsid w:val="00790A0C"/>
    <w:rsid w:val="00794090"/>
    <w:rsid w:val="007965D3"/>
    <w:rsid w:val="0079668D"/>
    <w:rsid w:val="007A6107"/>
    <w:rsid w:val="007A6FDC"/>
    <w:rsid w:val="007D0930"/>
    <w:rsid w:val="007D0A00"/>
    <w:rsid w:val="007E1309"/>
    <w:rsid w:val="007E1911"/>
    <w:rsid w:val="007E7ED2"/>
    <w:rsid w:val="007F0366"/>
    <w:rsid w:val="007F3B25"/>
    <w:rsid w:val="007F57CD"/>
    <w:rsid w:val="008017FC"/>
    <w:rsid w:val="00802990"/>
    <w:rsid w:val="00803664"/>
    <w:rsid w:val="00805B71"/>
    <w:rsid w:val="00813E75"/>
    <w:rsid w:val="0081519C"/>
    <w:rsid w:val="0082245A"/>
    <w:rsid w:val="00824EAC"/>
    <w:rsid w:val="00826BD6"/>
    <w:rsid w:val="00830BD9"/>
    <w:rsid w:val="008367B5"/>
    <w:rsid w:val="00842018"/>
    <w:rsid w:val="00847072"/>
    <w:rsid w:val="00847EF4"/>
    <w:rsid w:val="00852672"/>
    <w:rsid w:val="008532B3"/>
    <w:rsid w:val="0085546E"/>
    <w:rsid w:val="00864E40"/>
    <w:rsid w:val="0086569B"/>
    <w:rsid w:val="00866696"/>
    <w:rsid w:val="008723C4"/>
    <w:rsid w:val="008745D3"/>
    <w:rsid w:val="00876B38"/>
    <w:rsid w:val="008900D5"/>
    <w:rsid w:val="00890AE3"/>
    <w:rsid w:val="00892170"/>
    <w:rsid w:val="00894594"/>
    <w:rsid w:val="008A3E35"/>
    <w:rsid w:val="008A448B"/>
    <w:rsid w:val="008A63A8"/>
    <w:rsid w:val="008A77EF"/>
    <w:rsid w:val="008B49F2"/>
    <w:rsid w:val="008B4C4D"/>
    <w:rsid w:val="008B63EF"/>
    <w:rsid w:val="008C10CE"/>
    <w:rsid w:val="008C3C77"/>
    <w:rsid w:val="008C45A8"/>
    <w:rsid w:val="008C4AC7"/>
    <w:rsid w:val="008C4AF9"/>
    <w:rsid w:val="008D09AB"/>
    <w:rsid w:val="008D1501"/>
    <w:rsid w:val="008D3EFD"/>
    <w:rsid w:val="008D510C"/>
    <w:rsid w:val="008E0494"/>
    <w:rsid w:val="008E2A41"/>
    <w:rsid w:val="008F138E"/>
    <w:rsid w:val="00900FD6"/>
    <w:rsid w:val="009047D2"/>
    <w:rsid w:val="00904956"/>
    <w:rsid w:val="00905DD4"/>
    <w:rsid w:val="00907E93"/>
    <w:rsid w:val="00913A2C"/>
    <w:rsid w:val="00921A66"/>
    <w:rsid w:val="00923C1F"/>
    <w:rsid w:val="00923D24"/>
    <w:rsid w:val="00924375"/>
    <w:rsid w:val="00926258"/>
    <w:rsid w:val="009319B9"/>
    <w:rsid w:val="009331FB"/>
    <w:rsid w:val="0093650A"/>
    <w:rsid w:val="0093677C"/>
    <w:rsid w:val="009369EC"/>
    <w:rsid w:val="00936AFB"/>
    <w:rsid w:val="00947547"/>
    <w:rsid w:val="00953604"/>
    <w:rsid w:val="0096414F"/>
    <w:rsid w:val="0096637D"/>
    <w:rsid w:val="00973C8E"/>
    <w:rsid w:val="00973D22"/>
    <w:rsid w:val="00976957"/>
    <w:rsid w:val="0098044C"/>
    <w:rsid w:val="00980B31"/>
    <w:rsid w:val="00983D0B"/>
    <w:rsid w:val="00985F5D"/>
    <w:rsid w:val="0098728C"/>
    <w:rsid w:val="0099348E"/>
    <w:rsid w:val="00993EAB"/>
    <w:rsid w:val="00994861"/>
    <w:rsid w:val="00996C1A"/>
    <w:rsid w:val="009A2329"/>
    <w:rsid w:val="009A3DB9"/>
    <w:rsid w:val="009A5EE5"/>
    <w:rsid w:val="009B61C4"/>
    <w:rsid w:val="009B7F6A"/>
    <w:rsid w:val="009C1C3C"/>
    <w:rsid w:val="009C2593"/>
    <w:rsid w:val="009D325F"/>
    <w:rsid w:val="009D5A10"/>
    <w:rsid w:val="009D7827"/>
    <w:rsid w:val="009E3190"/>
    <w:rsid w:val="009E6083"/>
    <w:rsid w:val="009E68D9"/>
    <w:rsid w:val="009E6E3A"/>
    <w:rsid w:val="00A00BDE"/>
    <w:rsid w:val="00A02C2D"/>
    <w:rsid w:val="00A03C55"/>
    <w:rsid w:val="00A05AF9"/>
    <w:rsid w:val="00A121F2"/>
    <w:rsid w:val="00A13E7D"/>
    <w:rsid w:val="00A2512C"/>
    <w:rsid w:val="00A33254"/>
    <w:rsid w:val="00A458AE"/>
    <w:rsid w:val="00A52133"/>
    <w:rsid w:val="00A542BE"/>
    <w:rsid w:val="00A549E2"/>
    <w:rsid w:val="00A60FEE"/>
    <w:rsid w:val="00A62970"/>
    <w:rsid w:val="00A67B2F"/>
    <w:rsid w:val="00A7231E"/>
    <w:rsid w:val="00A7383E"/>
    <w:rsid w:val="00A77476"/>
    <w:rsid w:val="00A81445"/>
    <w:rsid w:val="00A82F5A"/>
    <w:rsid w:val="00A8503B"/>
    <w:rsid w:val="00A860C2"/>
    <w:rsid w:val="00A86B69"/>
    <w:rsid w:val="00A9316A"/>
    <w:rsid w:val="00A93ED5"/>
    <w:rsid w:val="00A96D65"/>
    <w:rsid w:val="00A97DF5"/>
    <w:rsid w:val="00AA17D8"/>
    <w:rsid w:val="00AA331B"/>
    <w:rsid w:val="00AA4AA3"/>
    <w:rsid w:val="00AA58FD"/>
    <w:rsid w:val="00AB5CA0"/>
    <w:rsid w:val="00AC6D6D"/>
    <w:rsid w:val="00AD37B0"/>
    <w:rsid w:val="00AD6BE5"/>
    <w:rsid w:val="00AE0325"/>
    <w:rsid w:val="00AE68E6"/>
    <w:rsid w:val="00AF19BD"/>
    <w:rsid w:val="00AF2A40"/>
    <w:rsid w:val="00AF3423"/>
    <w:rsid w:val="00AF381A"/>
    <w:rsid w:val="00AF3F8C"/>
    <w:rsid w:val="00AF4CFC"/>
    <w:rsid w:val="00AF5CCD"/>
    <w:rsid w:val="00B06E23"/>
    <w:rsid w:val="00B0771D"/>
    <w:rsid w:val="00B10245"/>
    <w:rsid w:val="00B13086"/>
    <w:rsid w:val="00B17E1D"/>
    <w:rsid w:val="00B22DAE"/>
    <w:rsid w:val="00B27F07"/>
    <w:rsid w:val="00B300E2"/>
    <w:rsid w:val="00B3138A"/>
    <w:rsid w:val="00B35609"/>
    <w:rsid w:val="00B37DFE"/>
    <w:rsid w:val="00B426ED"/>
    <w:rsid w:val="00B43E46"/>
    <w:rsid w:val="00B474B7"/>
    <w:rsid w:val="00B50478"/>
    <w:rsid w:val="00B505F8"/>
    <w:rsid w:val="00B53E82"/>
    <w:rsid w:val="00B6180F"/>
    <w:rsid w:val="00B67237"/>
    <w:rsid w:val="00B6790E"/>
    <w:rsid w:val="00B84BDF"/>
    <w:rsid w:val="00B85B98"/>
    <w:rsid w:val="00B86E94"/>
    <w:rsid w:val="00B87087"/>
    <w:rsid w:val="00B96981"/>
    <w:rsid w:val="00B972C8"/>
    <w:rsid w:val="00BA0D0B"/>
    <w:rsid w:val="00BA1EE9"/>
    <w:rsid w:val="00BA6482"/>
    <w:rsid w:val="00BA71EC"/>
    <w:rsid w:val="00BB100D"/>
    <w:rsid w:val="00BB2131"/>
    <w:rsid w:val="00BB4DFD"/>
    <w:rsid w:val="00BB63D8"/>
    <w:rsid w:val="00BC185C"/>
    <w:rsid w:val="00BC414C"/>
    <w:rsid w:val="00BD0638"/>
    <w:rsid w:val="00BD2818"/>
    <w:rsid w:val="00BD4657"/>
    <w:rsid w:val="00BD4CFA"/>
    <w:rsid w:val="00BD5860"/>
    <w:rsid w:val="00BE38F0"/>
    <w:rsid w:val="00BE459E"/>
    <w:rsid w:val="00BE577D"/>
    <w:rsid w:val="00BE7B55"/>
    <w:rsid w:val="00BF283A"/>
    <w:rsid w:val="00C028B2"/>
    <w:rsid w:val="00C06F26"/>
    <w:rsid w:val="00C11FCD"/>
    <w:rsid w:val="00C14DCA"/>
    <w:rsid w:val="00C15C8D"/>
    <w:rsid w:val="00C17F5D"/>
    <w:rsid w:val="00C21564"/>
    <w:rsid w:val="00C247C5"/>
    <w:rsid w:val="00C2609C"/>
    <w:rsid w:val="00C270F0"/>
    <w:rsid w:val="00C271E0"/>
    <w:rsid w:val="00C3776C"/>
    <w:rsid w:val="00C46FA7"/>
    <w:rsid w:val="00C50AA6"/>
    <w:rsid w:val="00C55805"/>
    <w:rsid w:val="00C6339B"/>
    <w:rsid w:val="00C6533F"/>
    <w:rsid w:val="00C66687"/>
    <w:rsid w:val="00C714F1"/>
    <w:rsid w:val="00C72DD6"/>
    <w:rsid w:val="00C73C78"/>
    <w:rsid w:val="00C777FD"/>
    <w:rsid w:val="00C83D90"/>
    <w:rsid w:val="00C859C5"/>
    <w:rsid w:val="00C85D27"/>
    <w:rsid w:val="00C90C9E"/>
    <w:rsid w:val="00C9104E"/>
    <w:rsid w:val="00C92CE7"/>
    <w:rsid w:val="00CA140B"/>
    <w:rsid w:val="00CA1657"/>
    <w:rsid w:val="00CA27F3"/>
    <w:rsid w:val="00CA6AF4"/>
    <w:rsid w:val="00CB056D"/>
    <w:rsid w:val="00CB1684"/>
    <w:rsid w:val="00CB43DF"/>
    <w:rsid w:val="00CC2353"/>
    <w:rsid w:val="00CC263B"/>
    <w:rsid w:val="00CC40C0"/>
    <w:rsid w:val="00CC4151"/>
    <w:rsid w:val="00CC559D"/>
    <w:rsid w:val="00CD0B9A"/>
    <w:rsid w:val="00CD24E2"/>
    <w:rsid w:val="00CD67EE"/>
    <w:rsid w:val="00CD785C"/>
    <w:rsid w:val="00CE15A5"/>
    <w:rsid w:val="00CE1DA6"/>
    <w:rsid w:val="00CE2AD7"/>
    <w:rsid w:val="00CE5813"/>
    <w:rsid w:val="00CF4A6D"/>
    <w:rsid w:val="00CF646A"/>
    <w:rsid w:val="00D01208"/>
    <w:rsid w:val="00D0209A"/>
    <w:rsid w:val="00D031A9"/>
    <w:rsid w:val="00D063E2"/>
    <w:rsid w:val="00D14A5D"/>
    <w:rsid w:val="00D1795E"/>
    <w:rsid w:val="00D2218C"/>
    <w:rsid w:val="00D23150"/>
    <w:rsid w:val="00D26D82"/>
    <w:rsid w:val="00D274A7"/>
    <w:rsid w:val="00D329C3"/>
    <w:rsid w:val="00D344E2"/>
    <w:rsid w:val="00D45040"/>
    <w:rsid w:val="00D51535"/>
    <w:rsid w:val="00D540D8"/>
    <w:rsid w:val="00D5488C"/>
    <w:rsid w:val="00D565A3"/>
    <w:rsid w:val="00D56BA8"/>
    <w:rsid w:val="00D6151A"/>
    <w:rsid w:val="00D62D85"/>
    <w:rsid w:val="00D640F0"/>
    <w:rsid w:val="00D64444"/>
    <w:rsid w:val="00D656DD"/>
    <w:rsid w:val="00D72EEF"/>
    <w:rsid w:val="00D7350F"/>
    <w:rsid w:val="00D73CEA"/>
    <w:rsid w:val="00D745D2"/>
    <w:rsid w:val="00D80129"/>
    <w:rsid w:val="00D82092"/>
    <w:rsid w:val="00D83BAC"/>
    <w:rsid w:val="00D8585A"/>
    <w:rsid w:val="00D85AF7"/>
    <w:rsid w:val="00D876BF"/>
    <w:rsid w:val="00DA4F93"/>
    <w:rsid w:val="00DA6E9A"/>
    <w:rsid w:val="00DB34F9"/>
    <w:rsid w:val="00DB4AEC"/>
    <w:rsid w:val="00DB4C11"/>
    <w:rsid w:val="00DB54A6"/>
    <w:rsid w:val="00DB582E"/>
    <w:rsid w:val="00DB6FE5"/>
    <w:rsid w:val="00DC5B04"/>
    <w:rsid w:val="00DC6E17"/>
    <w:rsid w:val="00DD4AEB"/>
    <w:rsid w:val="00DE393E"/>
    <w:rsid w:val="00DE76CE"/>
    <w:rsid w:val="00DF161A"/>
    <w:rsid w:val="00DF6030"/>
    <w:rsid w:val="00DF6F9D"/>
    <w:rsid w:val="00DF7D81"/>
    <w:rsid w:val="00E00284"/>
    <w:rsid w:val="00E0504E"/>
    <w:rsid w:val="00E05652"/>
    <w:rsid w:val="00E222E9"/>
    <w:rsid w:val="00E23228"/>
    <w:rsid w:val="00E23B4D"/>
    <w:rsid w:val="00E25135"/>
    <w:rsid w:val="00E26045"/>
    <w:rsid w:val="00E32361"/>
    <w:rsid w:val="00E408B1"/>
    <w:rsid w:val="00E40D4C"/>
    <w:rsid w:val="00E443E8"/>
    <w:rsid w:val="00E448E9"/>
    <w:rsid w:val="00E521F4"/>
    <w:rsid w:val="00E54CB7"/>
    <w:rsid w:val="00E54CD4"/>
    <w:rsid w:val="00E55923"/>
    <w:rsid w:val="00E560FF"/>
    <w:rsid w:val="00E61575"/>
    <w:rsid w:val="00E61B33"/>
    <w:rsid w:val="00E64AB4"/>
    <w:rsid w:val="00E72D5E"/>
    <w:rsid w:val="00E7348F"/>
    <w:rsid w:val="00E73740"/>
    <w:rsid w:val="00E83990"/>
    <w:rsid w:val="00E83C0F"/>
    <w:rsid w:val="00E92250"/>
    <w:rsid w:val="00E92864"/>
    <w:rsid w:val="00E95D4E"/>
    <w:rsid w:val="00EA255E"/>
    <w:rsid w:val="00EA2978"/>
    <w:rsid w:val="00EA2DF3"/>
    <w:rsid w:val="00EB05CD"/>
    <w:rsid w:val="00EB409D"/>
    <w:rsid w:val="00EC1EFD"/>
    <w:rsid w:val="00EC39D0"/>
    <w:rsid w:val="00EC482B"/>
    <w:rsid w:val="00EC4B49"/>
    <w:rsid w:val="00EC7891"/>
    <w:rsid w:val="00ED04D8"/>
    <w:rsid w:val="00ED063F"/>
    <w:rsid w:val="00ED0C3D"/>
    <w:rsid w:val="00ED2FF7"/>
    <w:rsid w:val="00ED73F9"/>
    <w:rsid w:val="00EE170F"/>
    <w:rsid w:val="00EE1E77"/>
    <w:rsid w:val="00EE67DF"/>
    <w:rsid w:val="00EE7575"/>
    <w:rsid w:val="00EF520D"/>
    <w:rsid w:val="00F0202B"/>
    <w:rsid w:val="00F10E44"/>
    <w:rsid w:val="00F117FE"/>
    <w:rsid w:val="00F12E09"/>
    <w:rsid w:val="00F1523A"/>
    <w:rsid w:val="00F24138"/>
    <w:rsid w:val="00F25EFB"/>
    <w:rsid w:val="00F35607"/>
    <w:rsid w:val="00F47C5B"/>
    <w:rsid w:val="00F5265C"/>
    <w:rsid w:val="00F52A5C"/>
    <w:rsid w:val="00F530D1"/>
    <w:rsid w:val="00F54EE2"/>
    <w:rsid w:val="00F55B79"/>
    <w:rsid w:val="00F6172B"/>
    <w:rsid w:val="00F7012B"/>
    <w:rsid w:val="00F74B58"/>
    <w:rsid w:val="00F8096E"/>
    <w:rsid w:val="00F849C2"/>
    <w:rsid w:val="00F84D59"/>
    <w:rsid w:val="00F84F70"/>
    <w:rsid w:val="00F909C0"/>
    <w:rsid w:val="00F93268"/>
    <w:rsid w:val="00FA00C4"/>
    <w:rsid w:val="00FA013E"/>
    <w:rsid w:val="00FA27EA"/>
    <w:rsid w:val="00FA287D"/>
    <w:rsid w:val="00FB471E"/>
    <w:rsid w:val="00FB562B"/>
    <w:rsid w:val="00FC048E"/>
    <w:rsid w:val="00FC2508"/>
    <w:rsid w:val="00FC2B33"/>
    <w:rsid w:val="00FC5746"/>
    <w:rsid w:val="00FD4DF0"/>
    <w:rsid w:val="00FD7DE6"/>
    <w:rsid w:val="00FE1767"/>
    <w:rsid w:val="00FF2FDE"/>
    <w:rsid w:val="00FF7C1D"/>
    <w:rsid w:val="0529C943"/>
    <w:rsid w:val="0B4DEDB5"/>
    <w:rsid w:val="1300E666"/>
    <w:rsid w:val="1600598A"/>
    <w:rsid w:val="173F398F"/>
    <w:rsid w:val="2AAB2E24"/>
    <w:rsid w:val="34F0F3A8"/>
    <w:rsid w:val="3C15F0D3"/>
    <w:rsid w:val="441FA0F7"/>
    <w:rsid w:val="5CCAC2EF"/>
    <w:rsid w:val="6A92289C"/>
    <w:rsid w:val="71EC8E29"/>
    <w:rsid w:val="77389EC9"/>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EED45"/>
  <w15:docId w15:val="{946F9352-E80E-E743-AA22-2AC1A4F72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Pr>
      <w:lang w:val="en-GB"/>
    </w:rPr>
  </w:style>
  <w:style w:type="paragraph" w:styleId="Nadpis1">
    <w:name w:val="heading 1"/>
    <w:basedOn w:val="Normlny"/>
    <w:next w:val="Normlny"/>
    <w:pPr>
      <w:keepNext/>
      <w:keepLines/>
      <w:spacing w:before="400" w:after="120"/>
      <w:outlineLvl w:val="0"/>
    </w:pPr>
    <w:rPr>
      <w:sz w:val="40"/>
      <w:szCs w:val="40"/>
    </w:rPr>
  </w:style>
  <w:style w:type="paragraph" w:styleId="Nadpis2">
    <w:name w:val="heading 2"/>
    <w:basedOn w:val="Normlny"/>
    <w:next w:val="Normlny"/>
    <w:pPr>
      <w:keepNext/>
      <w:keepLines/>
      <w:spacing w:before="360" w:after="120"/>
      <w:outlineLvl w:val="1"/>
    </w:pPr>
    <w:rPr>
      <w:sz w:val="32"/>
      <w:szCs w:val="32"/>
    </w:rPr>
  </w:style>
  <w:style w:type="paragraph" w:styleId="Nadpis3">
    <w:name w:val="heading 3"/>
    <w:basedOn w:val="Normlny"/>
    <w:next w:val="Normlny"/>
    <w:pPr>
      <w:keepNext/>
      <w:keepLines/>
      <w:spacing w:before="320" w:after="80"/>
      <w:outlineLvl w:val="2"/>
    </w:pPr>
    <w:rPr>
      <w:color w:val="434343"/>
      <w:sz w:val="28"/>
      <w:szCs w:val="28"/>
    </w:rPr>
  </w:style>
  <w:style w:type="paragraph" w:styleId="Nadpis4">
    <w:name w:val="heading 4"/>
    <w:basedOn w:val="Normlny"/>
    <w:next w:val="Normlny"/>
    <w:pPr>
      <w:keepNext/>
      <w:keepLines/>
      <w:spacing w:before="280" w:after="80"/>
      <w:outlineLvl w:val="3"/>
    </w:pPr>
    <w:rPr>
      <w:color w:val="666666"/>
      <w:sz w:val="24"/>
      <w:szCs w:val="24"/>
    </w:rPr>
  </w:style>
  <w:style w:type="paragraph" w:styleId="Nadpis5">
    <w:name w:val="heading 5"/>
    <w:basedOn w:val="Normlny"/>
    <w:next w:val="Normlny"/>
    <w:pPr>
      <w:keepNext/>
      <w:keepLines/>
      <w:spacing w:before="240" w:after="80"/>
      <w:outlineLvl w:val="4"/>
    </w:pPr>
    <w:rPr>
      <w:color w:val="666666"/>
    </w:rPr>
  </w:style>
  <w:style w:type="paragraph" w:styleId="Nadpis6">
    <w:name w:val="heading 6"/>
    <w:basedOn w:val="Normlny"/>
    <w:next w:val="Normlny"/>
    <w:pPr>
      <w:keepNext/>
      <w:keepLines/>
      <w:spacing w:before="240" w:after="80"/>
      <w:outlineLvl w:val="5"/>
    </w:pPr>
    <w:rPr>
      <w:i/>
      <w:color w:val="666666"/>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ov">
    <w:name w:val="Title"/>
    <w:basedOn w:val="Normlny"/>
    <w:next w:val="Normlny"/>
    <w:pPr>
      <w:keepNext/>
      <w:keepLines/>
      <w:spacing w:after="60"/>
    </w:pPr>
    <w:rPr>
      <w:sz w:val="52"/>
      <w:szCs w:val="52"/>
    </w:rPr>
  </w:style>
  <w:style w:type="paragraph" w:styleId="Podtitul">
    <w:name w:val="Subtitle"/>
    <w:basedOn w:val="Normlny"/>
    <w:next w:val="Normlny"/>
    <w:pPr>
      <w:keepNext/>
      <w:keepLines/>
      <w:spacing w:after="320"/>
    </w:pPr>
    <w:rPr>
      <w:color w:val="666666"/>
      <w:sz w:val="30"/>
      <w:szCs w:val="30"/>
    </w:rPr>
  </w:style>
  <w:style w:type="paragraph" w:styleId="Textbubliny">
    <w:name w:val="Balloon Text"/>
    <w:basedOn w:val="Normlny"/>
    <w:link w:val="TextbublinyChar"/>
    <w:uiPriority w:val="99"/>
    <w:semiHidden/>
    <w:unhideWhenUsed/>
    <w:rsid w:val="005F33C4"/>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F33C4"/>
    <w:rPr>
      <w:rFonts w:ascii="Tahoma" w:hAnsi="Tahoma" w:cs="Tahoma"/>
      <w:sz w:val="16"/>
      <w:szCs w:val="16"/>
    </w:rPr>
  </w:style>
  <w:style w:type="paragraph" w:styleId="Odsekzoznamu">
    <w:name w:val="List Paragraph"/>
    <w:basedOn w:val="Normlny"/>
    <w:link w:val="OdsekzoznamuChar"/>
    <w:uiPriority w:val="34"/>
    <w:qFormat/>
    <w:rsid w:val="00DB34F9"/>
    <w:pPr>
      <w:spacing w:after="60" w:line="360" w:lineRule="auto"/>
      <w:ind w:left="720"/>
      <w:contextualSpacing/>
      <w:jc w:val="both"/>
    </w:pPr>
    <w:rPr>
      <w:rFonts w:eastAsiaTheme="minorHAnsi"/>
      <w:color w:val="000000" w:themeColor="text1"/>
      <w:lang w:val="cs-CZ" w:eastAsia="en-US"/>
    </w:rPr>
  </w:style>
  <w:style w:type="paragraph" w:customStyle="1" w:styleId="Elegalbody">
    <w:name w:val="Elegal body"/>
    <w:basedOn w:val="Normlny"/>
    <w:link w:val="ElegalbodyChar"/>
    <w:qFormat/>
    <w:rsid w:val="00DB34F9"/>
    <w:pPr>
      <w:keepNext/>
      <w:keepLines/>
      <w:spacing w:before="240" w:after="240" w:line="360" w:lineRule="auto"/>
      <w:jc w:val="both"/>
    </w:pPr>
    <w:rPr>
      <w:rFonts w:eastAsiaTheme="minorHAnsi"/>
      <w:color w:val="000000" w:themeColor="text1"/>
      <w:lang w:val="cs-CZ" w:eastAsia="en-US"/>
    </w:rPr>
  </w:style>
  <w:style w:type="character" w:customStyle="1" w:styleId="OdsekzoznamuChar">
    <w:name w:val="Odsek zoznamu Char"/>
    <w:basedOn w:val="Predvolenpsmoodseku"/>
    <w:link w:val="Odsekzoznamu"/>
    <w:uiPriority w:val="34"/>
    <w:rsid w:val="00DB34F9"/>
    <w:rPr>
      <w:rFonts w:eastAsiaTheme="minorHAnsi"/>
      <w:color w:val="000000" w:themeColor="text1"/>
      <w:lang w:val="cs-CZ" w:eastAsia="en-US"/>
    </w:rPr>
  </w:style>
  <w:style w:type="character" w:customStyle="1" w:styleId="ElegalbodyChar">
    <w:name w:val="Elegal body Char"/>
    <w:basedOn w:val="Predvolenpsmoodseku"/>
    <w:link w:val="Elegalbody"/>
    <w:rsid w:val="00DB34F9"/>
    <w:rPr>
      <w:rFonts w:eastAsiaTheme="minorHAnsi"/>
      <w:color w:val="000000" w:themeColor="text1"/>
      <w:lang w:val="cs-CZ" w:eastAsia="en-US"/>
    </w:rPr>
  </w:style>
  <w:style w:type="character" w:styleId="Hypertextovprepojenie">
    <w:name w:val="Hyperlink"/>
    <w:basedOn w:val="Predvolenpsmoodseku"/>
    <w:uiPriority w:val="99"/>
    <w:unhideWhenUsed/>
    <w:rsid w:val="00DB34F9"/>
    <w:rPr>
      <w:color w:val="0000FF" w:themeColor="hyperlink"/>
      <w:u w:val="single"/>
    </w:rPr>
  </w:style>
  <w:style w:type="character" w:styleId="Odkaznakomentr">
    <w:name w:val="annotation reference"/>
    <w:basedOn w:val="Predvolenpsmoodseku"/>
    <w:uiPriority w:val="99"/>
    <w:semiHidden/>
    <w:unhideWhenUsed/>
    <w:qFormat/>
    <w:rsid w:val="00B86E94"/>
    <w:rPr>
      <w:sz w:val="16"/>
      <w:szCs w:val="16"/>
    </w:rPr>
  </w:style>
  <w:style w:type="paragraph" w:styleId="Textkomentra">
    <w:name w:val="annotation text"/>
    <w:basedOn w:val="Normlny"/>
    <w:link w:val="TextkomentraChar"/>
    <w:uiPriority w:val="99"/>
    <w:unhideWhenUsed/>
    <w:qFormat/>
    <w:rsid w:val="00B86E94"/>
    <w:pPr>
      <w:spacing w:line="240" w:lineRule="auto"/>
    </w:pPr>
    <w:rPr>
      <w:sz w:val="20"/>
      <w:szCs w:val="20"/>
    </w:rPr>
  </w:style>
  <w:style w:type="character" w:customStyle="1" w:styleId="TextkomentraChar">
    <w:name w:val="Text komentára Char"/>
    <w:basedOn w:val="Predvolenpsmoodseku"/>
    <w:link w:val="Textkomentra"/>
    <w:uiPriority w:val="99"/>
    <w:qFormat/>
    <w:rsid w:val="00B86E94"/>
    <w:rPr>
      <w:sz w:val="20"/>
      <w:szCs w:val="20"/>
    </w:rPr>
  </w:style>
  <w:style w:type="paragraph" w:styleId="Predmetkomentra">
    <w:name w:val="annotation subject"/>
    <w:basedOn w:val="Textkomentra"/>
    <w:next w:val="Textkomentra"/>
    <w:link w:val="PredmetkomentraChar"/>
    <w:uiPriority w:val="99"/>
    <w:semiHidden/>
    <w:unhideWhenUsed/>
    <w:rsid w:val="00B86E94"/>
    <w:rPr>
      <w:b/>
      <w:bCs/>
    </w:rPr>
  </w:style>
  <w:style w:type="character" w:customStyle="1" w:styleId="PredmetkomentraChar">
    <w:name w:val="Predmet komentára Char"/>
    <w:basedOn w:val="TextkomentraChar"/>
    <w:link w:val="Predmetkomentra"/>
    <w:uiPriority w:val="99"/>
    <w:semiHidden/>
    <w:rsid w:val="00B86E94"/>
    <w:rPr>
      <w:b/>
      <w:bCs/>
      <w:sz w:val="20"/>
      <w:szCs w:val="20"/>
    </w:rPr>
  </w:style>
  <w:style w:type="paragraph" w:styleId="Revzia">
    <w:name w:val="Revision"/>
    <w:hidden/>
    <w:uiPriority w:val="99"/>
    <w:semiHidden/>
    <w:rsid w:val="00E408B1"/>
    <w:pPr>
      <w:spacing w:line="240" w:lineRule="auto"/>
    </w:pPr>
  </w:style>
  <w:style w:type="paragraph" w:customStyle="1" w:styleId="Seznamslovan">
    <w:name w:val="Seznam číslovaný"/>
    <w:basedOn w:val="Normlny"/>
    <w:uiPriority w:val="2"/>
    <w:qFormat/>
    <w:rsid w:val="00EE7575"/>
    <w:pPr>
      <w:numPr>
        <w:numId w:val="10"/>
      </w:numPr>
      <w:spacing w:after="60" w:line="360" w:lineRule="auto"/>
      <w:jc w:val="both"/>
    </w:pPr>
    <w:rPr>
      <w:rFonts w:eastAsiaTheme="minorHAnsi"/>
      <w:color w:val="000000" w:themeColor="text1"/>
      <w:lang w:val="cs-CZ" w:eastAsia="en-US"/>
    </w:rPr>
  </w:style>
  <w:style w:type="character" w:customStyle="1" w:styleId="znakKurziva">
    <w:name w:val="znak Kurziva"/>
    <w:rsid w:val="00EC7891"/>
    <w:rPr>
      <w:i/>
      <w:iCs/>
    </w:rPr>
  </w:style>
  <w:style w:type="paragraph" w:customStyle="1" w:styleId="JSKBody1">
    <w:name w:val="JSK Body 1"/>
    <w:basedOn w:val="Normlny"/>
    <w:qFormat/>
    <w:rsid w:val="007242D8"/>
    <w:pPr>
      <w:spacing w:after="270" w:line="270" w:lineRule="atLeast"/>
      <w:ind w:left="624"/>
      <w:jc w:val="both"/>
    </w:pPr>
    <w:rPr>
      <w:rFonts w:ascii="Times New Roman" w:eastAsia="Times New Roman" w:hAnsi="Times New Roman" w:cs="Times New Roman"/>
      <w:szCs w:val="24"/>
    </w:rPr>
  </w:style>
  <w:style w:type="table" w:customStyle="1" w:styleId="Tabulkasmkou21">
    <w:name w:val="Tabulka s mřížkou 21"/>
    <w:basedOn w:val="Normlnatabuka"/>
    <w:uiPriority w:val="47"/>
    <w:rsid w:val="007242D8"/>
    <w:pPr>
      <w:spacing w:line="240" w:lineRule="auto"/>
    </w:pPr>
    <w:rPr>
      <w:rFonts w:ascii="Times New Roman" w:eastAsia="Times New Roman" w:hAnsi="Times New Roman" w:cs="Times New Roman"/>
      <w:sz w:val="20"/>
      <w:szCs w:val="20"/>
      <w:lang w:val="cs-CZ"/>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Mriekatabuky">
    <w:name w:val="Table Grid"/>
    <w:basedOn w:val="Normlnatabuka"/>
    <w:uiPriority w:val="39"/>
    <w:rsid w:val="00552F19"/>
    <w:pPr>
      <w:spacing w:line="240" w:lineRule="auto"/>
    </w:pPr>
    <w:rPr>
      <w:rFonts w:asciiTheme="minorHAnsi" w:eastAsiaTheme="minorHAnsi" w:hAnsiTheme="minorHAnsi" w:cstheme="minorBidi"/>
      <w:sz w:val="24"/>
      <w:szCs w:val="24"/>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805B71"/>
    <w:rPr>
      <w:color w:val="605E5C"/>
      <w:shd w:val="clear" w:color="auto" w:fill="E1DFDD"/>
    </w:rPr>
  </w:style>
  <w:style w:type="character" w:styleId="PouitHypertextovPrepojenie">
    <w:name w:val="FollowedHyperlink"/>
    <w:basedOn w:val="Predvolenpsmoodseku"/>
    <w:uiPriority w:val="99"/>
    <w:semiHidden/>
    <w:unhideWhenUsed/>
    <w:rsid w:val="00A9316A"/>
    <w:rPr>
      <w:color w:val="800080" w:themeColor="followedHyperlink"/>
      <w:u w:val="single"/>
    </w:rPr>
  </w:style>
  <w:style w:type="paragraph" w:styleId="Hlavika">
    <w:name w:val="header"/>
    <w:basedOn w:val="Normlny"/>
    <w:link w:val="HlavikaChar"/>
    <w:uiPriority w:val="99"/>
    <w:unhideWhenUsed/>
    <w:rsid w:val="00EE67DF"/>
    <w:pPr>
      <w:tabs>
        <w:tab w:val="center" w:pos="4536"/>
        <w:tab w:val="right" w:pos="9072"/>
      </w:tabs>
      <w:spacing w:line="240" w:lineRule="auto"/>
    </w:pPr>
  </w:style>
  <w:style w:type="character" w:customStyle="1" w:styleId="HlavikaChar">
    <w:name w:val="Hlavička Char"/>
    <w:basedOn w:val="Predvolenpsmoodseku"/>
    <w:link w:val="Hlavika"/>
    <w:uiPriority w:val="99"/>
    <w:rsid w:val="00EE67DF"/>
  </w:style>
  <w:style w:type="paragraph" w:styleId="Pta">
    <w:name w:val="footer"/>
    <w:basedOn w:val="Normlny"/>
    <w:link w:val="PtaChar"/>
    <w:uiPriority w:val="99"/>
    <w:unhideWhenUsed/>
    <w:rsid w:val="00EE67DF"/>
    <w:pPr>
      <w:tabs>
        <w:tab w:val="center" w:pos="4536"/>
        <w:tab w:val="right" w:pos="9072"/>
      </w:tabs>
      <w:spacing w:line="240" w:lineRule="auto"/>
    </w:pPr>
  </w:style>
  <w:style w:type="character" w:customStyle="1" w:styleId="PtaChar">
    <w:name w:val="Päta Char"/>
    <w:basedOn w:val="Predvolenpsmoodseku"/>
    <w:link w:val="Pta"/>
    <w:uiPriority w:val="99"/>
    <w:rsid w:val="00EE67DF"/>
  </w:style>
  <w:style w:type="paragraph" w:customStyle="1" w:styleId="l9">
    <w:name w:val="l9"/>
    <w:basedOn w:val="Normlny"/>
    <w:rsid w:val="00830B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remennHTML">
    <w:name w:val="HTML Variable"/>
    <w:basedOn w:val="Predvolenpsmoodseku"/>
    <w:uiPriority w:val="99"/>
    <w:semiHidden/>
    <w:unhideWhenUsed/>
    <w:rsid w:val="00830BD9"/>
    <w:rPr>
      <w:i/>
      <w:iCs/>
    </w:rPr>
  </w:style>
  <w:style w:type="paragraph" w:customStyle="1" w:styleId="l8">
    <w:name w:val="l8"/>
    <w:basedOn w:val="Normlny"/>
    <w:rsid w:val="00E521F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7">
    <w:name w:val="l7"/>
    <w:basedOn w:val="Normlny"/>
    <w:rsid w:val="00E521F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lnywebov">
    <w:name w:val="Normal (Web)"/>
    <w:basedOn w:val="Normlny"/>
    <w:uiPriority w:val="99"/>
    <w:semiHidden/>
    <w:unhideWhenUsed/>
    <w:rsid w:val="009C1C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Zmienka">
    <w:name w:val="Mention"/>
    <w:basedOn w:val="Predvolenpsmoodseku"/>
    <w:uiPriority w:val="99"/>
    <w:unhideWhenUsed/>
    <w:rPr>
      <w:color w:val="2B579A"/>
      <w:shd w:val="clear" w:color="auto" w:fill="E6E6E6"/>
    </w:rPr>
  </w:style>
  <w:style w:type="character" w:customStyle="1" w:styleId="apple-converted-space">
    <w:name w:val="apple-converted-space"/>
    <w:basedOn w:val="Predvolenpsmoodseku"/>
    <w:rsid w:val="00892170"/>
  </w:style>
  <w:style w:type="character" w:customStyle="1" w:styleId="mvqa2c">
    <w:name w:val="mvqa2c"/>
    <w:basedOn w:val="Predvolenpsmoodseku"/>
    <w:rsid w:val="00892170"/>
  </w:style>
  <w:style w:type="character" w:customStyle="1" w:styleId="material-icons-extended">
    <w:name w:val="material-icons-extended"/>
    <w:basedOn w:val="Predvolenpsmoodseku"/>
    <w:rsid w:val="00892170"/>
  </w:style>
  <w:style w:type="character" w:customStyle="1" w:styleId="jlqj4b">
    <w:name w:val="jlqj4b"/>
    <w:basedOn w:val="Predvolenpsmoodseku"/>
    <w:rsid w:val="00892170"/>
  </w:style>
  <w:style w:type="character" w:customStyle="1" w:styleId="cf01">
    <w:name w:val="cf01"/>
    <w:basedOn w:val="Predvolenpsmoodseku"/>
    <w:rsid w:val="004E5BF0"/>
    <w:rPr>
      <w:rFonts w:ascii="Segoe UI" w:hAnsi="Segoe UI" w:cs="Segoe UI" w:hint="default"/>
      <w:sz w:val="18"/>
      <w:szCs w:val="18"/>
    </w:rPr>
  </w:style>
  <w:style w:type="character" w:customStyle="1" w:styleId="cf11">
    <w:name w:val="cf11"/>
    <w:basedOn w:val="Predvolenpsmoodseku"/>
    <w:rsid w:val="004E5BF0"/>
    <w:rPr>
      <w:rFonts w:ascii="Segoe UI" w:hAnsi="Segoe UI" w:cs="Segoe UI" w:hint="default"/>
      <w:color w:val="00B05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97423">
      <w:bodyDiv w:val="1"/>
      <w:marLeft w:val="0"/>
      <w:marRight w:val="0"/>
      <w:marTop w:val="0"/>
      <w:marBottom w:val="0"/>
      <w:divBdr>
        <w:top w:val="none" w:sz="0" w:space="0" w:color="auto"/>
        <w:left w:val="none" w:sz="0" w:space="0" w:color="auto"/>
        <w:bottom w:val="none" w:sz="0" w:space="0" w:color="auto"/>
        <w:right w:val="none" w:sz="0" w:space="0" w:color="auto"/>
      </w:divBdr>
    </w:div>
    <w:div w:id="133067708">
      <w:bodyDiv w:val="1"/>
      <w:marLeft w:val="0"/>
      <w:marRight w:val="0"/>
      <w:marTop w:val="0"/>
      <w:marBottom w:val="0"/>
      <w:divBdr>
        <w:top w:val="none" w:sz="0" w:space="0" w:color="auto"/>
        <w:left w:val="none" w:sz="0" w:space="0" w:color="auto"/>
        <w:bottom w:val="none" w:sz="0" w:space="0" w:color="auto"/>
        <w:right w:val="none" w:sz="0" w:space="0" w:color="auto"/>
      </w:divBdr>
    </w:div>
    <w:div w:id="212350791">
      <w:bodyDiv w:val="1"/>
      <w:marLeft w:val="0"/>
      <w:marRight w:val="0"/>
      <w:marTop w:val="0"/>
      <w:marBottom w:val="0"/>
      <w:divBdr>
        <w:top w:val="none" w:sz="0" w:space="0" w:color="auto"/>
        <w:left w:val="none" w:sz="0" w:space="0" w:color="auto"/>
        <w:bottom w:val="none" w:sz="0" w:space="0" w:color="auto"/>
        <w:right w:val="none" w:sz="0" w:space="0" w:color="auto"/>
      </w:divBdr>
    </w:div>
    <w:div w:id="221596162">
      <w:bodyDiv w:val="1"/>
      <w:marLeft w:val="0"/>
      <w:marRight w:val="0"/>
      <w:marTop w:val="0"/>
      <w:marBottom w:val="0"/>
      <w:divBdr>
        <w:top w:val="none" w:sz="0" w:space="0" w:color="auto"/>
        <w:left w:val="none" w:sz="0" w:space="0" w:color="auto"/>
        <w:bottom w:val="none" w:sz="0" w:space="0" w:color="auto"/>
        <w:right w:val="none" w:sz="0" w:space="0" w:color="auto"/>
      </w:divBdr>
    </w:div>
    <w:div w:id="352388830">
      <w:bodyDiv w:val="1"/>
      <w:marLeft w:val="0"/>
      <w:marRight w:val="0"/>
      <w:marTop w:val="0"/>
      <w:marBottom w:val="0"/>
      <w:divBdr>
        <w:top w:val="none" w:sz="0" w:space="0" w:color="auto"/>
        <w:left w:val="none" w:sz="0" w:space="0" w:color="auto"/>
        <w:bottom w:val="none" w:sz="0" w:space="0" w:color="auto"/>
        <w:right w:val="none" w:sz="0" w:space="0" w:color="auto"/>
      </w:divBdr>
    </w:div>
    <w:div w:id="406848898">
      <w:bodyDiv w:val="1"/>
      <w:marLeft w:val="0"/>
      <w:marRight w:val="0"/>
      <w:marTop w:val="0"/>
      <w:marBottom w:val="0"/>
      <w:divBdr>
        <w:top w:val="none" w:sz="0" w:space="0" w:color="auto"/>
        <w:left w:val="none" w:sz="0" w:space="0" w:color="auto"/>
        <w:bottom w:val="none" w:sz="0" w:space="0" w:color="auto"/>
        <w:right w:val="none" w:sz="0" w:space="0" w:color="auto"/>
      </w:divBdr>
    </w:div>
    <w:div w:id="447118382">
      <w:bodyDiv w:val="1"/>
      <w:marLeft w:val="0"/>
      <w:marRight w:val="0"/>
      <w:marTop w:val="0"/>
      <w:marBottom w:val="0"/>
      <w:divBdr>
        <w:top w:val="none" w:sz="0" w:space="0" w:color="auto"/>
        <w:left w:val="none" w:sz="0" w:space="0" w:color="auto"/>
        <w:bottom w:val="none" w:sz="0" w:space="0" w:color="auto"/>
        <w:right w:val="none" w:sz="0" w:space="0" w:color="auto"/>
      </w:divBdr>
    </w:div>
    <w:div w:id="532882751">
      <w:bodyDiv w:val="1"/>
      <w:marLeft w:val="0"/>
      <w:marRight w:val="0"/>
      <w:marTop w:val="0"/>
      <w:marBottom w:val="0"/>
      <w:divBdr>
        <w:top w:val="none" w:sz="0" w:space="0" w:color="auto"/>
        <w:left w:val="none" w:sz="0" w:space="0" w:color="auto"/>
        <w:bottom w:val="none" w:sz="0" w:space="0" w:color="auto"/>
        <w:right w:val="none" w:sz="0" w:space="0" w:color="auto"/>
      </w:divBdr>
      <w:divsChild>
        <w:div w:id="674648060">
          <w:marLeft w:val="255"/>
          <w:marRight w:val="0"/>
          <w:marTop w:val="0"/>
          <w:marBottom w:val="0"/>
          <w:divBdr>
            <w:top w:val="none" w:sz="0" w:space="0" w:color="auto"/>
            <w:left w:val="none" w:sz="0" w:space="0" w:color="auto"/>
            <w:bottom w:val="none" w:sz="0" w:space="0" w:color="auto"/>
            <w:right w:val="none" w:sz="0" w:space="0" w:color="auto"/>
          </w:divBdr>
        </w:div>
        <w:div w:id="187375525">
          <w:marLeft w:val="255"/>
          <w:marRight w:val="0"/>
          <w:marTop w:val="0"/>
          <w:marBottom w:val="0"/>
          <w:divBdr>
            <w:top w:val="none" w:sz="0" w:space="0" w:color="auto"/>
            <w:left w:val="none" w:sz="0" w:space="0" w:color="auto"/>
            <w:bottom w:val="none" w:sz="0" w:space="0" w:color="auto"/>
            <w:right w:val="none" w:sz="0" w:space="0" w:color="auto"/>
          </w:divBdr>
        </w:div>
      </w:divsChild>
    </w:div>
    <w:div w:id="671681899">
      <w:bodyDiv w:val="1"/>
      <w:marLeft w:val="0"/>
      <w:marRight w:val="0"/>
      <w:marTop w:val="0"/>
      <w:marBottom w:val="0"/>
      <w:divBdr>
        <w:top w:val="none" w:sz="0" w:space="0" w:color="auto"/>
        <w:left w:val="none" w:sz="0" w:space="0" w:color="auto"/>
        <w:bottom w:val="none" w:sz="0" w:space="0" w:color="auto"/>
        <w:right w:val="none" w:sz="0" w:space="0" w:color="auto"/>
      </w:divBdr>
    </w:div>
    <w:div w:id="678118578">
      <w:bodyDiv w:val="1"/>
      <w:marLeft w:val="0"/>
      <w:marRight w:val="0"/>
      <w:marTop w:val="0"/>
      <w:marBottom w:val="0"/>
      <w:divBdr>
        <w:top w:val="none" w:sz="0" w:space="0" w:color="auto"/>
        <w:left w:val="none" w:sz="0" w:space="0" w:color="auto"/>
        <w:bottom w:val="none" w:sz="0" w:space="0" w:color="auto"/>
        <w:right w:val="none" w:sz="0" w:space="0" w:color="auto"/>
      </w:divBdr>
      <w:divsChild>
        <w:div w:id="1683311839">
          <w:marLeft w:val="0"/>
          <w:marRight w:val="0"/>
          <w:marTop w:val="0"/>
          <w:marBottom w:val="0"/>
          <w:divBdr>
            <w:top w:val="none" w:sz="0" w:space="0" w:color="auto"/>
            <w:left w:val="none" w:sz="0" w:space="0" w:color="auto"/>
            <w:bottom w:val="none" w:sz="0" w:space="0" w:color="auto"/>
            <w:right w:val="none" w:sz="0" w:space="0" w:color="auto"/>
          </w:divBdr>
          <w:divsChild>
            <w:div w:id="1524435618">
              <w:marLeft w:val="0"/>
              <w:marRight w:val="0"/>
              <w:marTop w:val="0"/>
              <w:marBottom w:val="0"/>
              <w:divBdr>
                <w:top w:val="none" w:sz="0" w:space="0" w:color="auto"/>
                <w:left w:val="none" w:sz="0" w:space="0" w:color="auto"/>
                <w:bottom w:val="none" w:sz="0" w:space="0" w:color="auto"/>
                <w:right w:val="none" w:sz="0" w:space="0" w:color="auto"/>
              </w:divBdr>
              <w:divsChild>
                <w:div w:id="1531727142">
                  <w:marLeft w:val="0"/>
                  <w:marRight w:val="0"/>
                  <w:marTop w:val="0"/>
                  <w:marBottom w:val="0"/>
                  <w:divBdr>
                    <w:top w:val="none" w:sz="0" w:space="0" w:color="auto"/>
                    <w:left w:val="none" w:sz="0" w:space="0" w:color="auto"/>
                    <w:bottom w:val="none" w:sz="0" w:space="0" w:color="auto"/>
                    <w:right w:val="none" w:sz="0" w:space="0" w:color="auto"/>
                  </w:divBdr>
                  <w:divsChild>
                    <w:div w:id="128688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20098">
          <w:marLeft w:val="0"/>
          <w:marRight w:val="0"/>
          <w:marTop w:val="100"/>
          <w:marBottom w:val="0"/>
          <w:divBdr>
            <w:top w:val="none" w:sz="0" w:space="0" w:color="auto"/>
            <w:left w:val="none" w:sz="0" w:space="0" w:color="auto"/>
            <w:bottom w:val="none" w:sz="0" w:space="0" w:color="auto"/>
            <w:right w:val="none" w:sz="0" w:space="0" w:color="auto"/>
          </w:divBdr>
          <w:divsChild>
            <w:div w:id="918099072">
              <w:marLeft w:val="0"/>
              <w:marRight w:val="0"/>
              <w:marTop w:val="0"/>
              <w:marBottom w:val="0"/>
              <w:divBdr>
                <w:top w:val="none" w:sz="0" w:space="0" w:color="auto"/>
                <w:left w:val="none" w:sz="0" w:space="0" w:color="auto"/>
                <w:bottom w:val="none" w:sz="0" w:space="0" w:color="auto"/>
                <w:right w:val="none" w:sz="0" w:space="0" w:color="auto"/>
              </w:divBdr>
              <w:divsChild>
                <w:div w:id="434790752">
                  <w:marLeft w:val="0"/>
                  <w:marRight w:val="0"/>
                  <w:marTop w:val="0"/>
                  <w:marBottom w:val="0"/>
                  <w:divBdr>
                    <w:top w:val="none" w:sz="0" w:space="0" w:color="auto"/>
                    <w:left w:val="none" w:sz="0" w:space="0" w:color="auto"/>
                    <w:bottom w:val="none" w:sz="0" w:space="0" w:color="auto"/>
                    <w:right w:val="none" w:sz="0" w:space="0" w:color="auto"/>
                  </w:divBdr>
                  <w:divsChild>
                    <w:div w:id="1591306698">
                      <w:marLeft w:val="0"/>
                      <w:marRight w:val="0"/>
                      <w:marTop w:val="0"/>
                      <w:marBottom w:val="0"/>
                      <w:divBdr>
                        <w:top w:val="none" w:sz="0" w:space="0" w:color="auto"/>
                        <w:left w:val="none" w:sz="0" w:space="0" w:color="auto"/>
                        <w:bottom w:val="none" w:sz="0" w:space="0" w:color="auto"/>
                        <w:right w:val="none" w:sz="0" w:space="0" w:color="auto"/>
                      </w:divBdr>
                      <w:divsChild>
                        <w:div w:id="41054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463897">
              <w:marLeft w:val="0"/>
              <w:marRight w:val="0"/>
              <w:marTop w:val="60"/>
              <w:marBottom w:val="0"/>
              <w:divBdr>
                <w:top w:val="none" w:sz="0" w:space="0" w:color="auto"/>
                <w:left w:val="none" w:sz="0" w:space="0" w:color="auto"/>
                <w:bottom w:val="none" w:sz="0" w:space="0" w:color="auto"/>
                <w:right w:val="none" w:sz="0" w:space="0" w:color="auto"/>
              </w:divBdr>
            </w:div>
          </w:divsChild>
        </w:div>
        <w:div w:id="1808623417">
          <w:marLeft w:val="0"/>
          <w:marRight w:val="0"/>
          <w:marTop w:val="0"/>
          <w:marBottom w:val="0"/>
          <w:divBdr>
            <w:top w:val="none" w:sz="0" w:space="0" w:color="auto"/>
            <w:left w:val="none" w:sz="0" w:space="0" w:color="auto"/>
            <w:bottom w:val="none" w:sz="0" w:space="0" w:color="auto"/>
            <w:right w:val="none" w:sz="0" w:space="0" w:color="auto"/>
          </w:divBdr>
          <w:divsChild>
            <w:div w:id="500462466">
              <w:marLeft w:val="0"/>
              <w:marRight w:val="0"/>
              <w:marTop w:val="0"/>
              <w:marBottom w:val="0"/>
              <w:divBdr>
                <w:top w:val="none" w:sz="0" w:space="0" w:color="auto"/>
                <w:left w:val="none" w:sz="0" w:space="0" w:color="auto"/>
                <w:bottom w:val="none" w:sz="0" w:space="0" w:color="auto"/>
                <w:right w:val="none" w:sz="0" w:space="0" w:color="auto"/>
              </w:divBdr>
              <w:divsChild>
                <w:div w:id="199972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532541">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842671753">
      <w:bodyDiv w:val="1"/>
      <w:marLeft w:val="0"/>
      <w:marRight w:val="0"/>
      <w:marTop w:val="0"/>
      <w:marBottom w:val="0"/>
      <w:divBdr>
        <w:top w:val="none" w:sz="0" w:space="0" w:color="auto"/>
        <w:left w:val="none" w:sz="0" w:space="0" w:color="auto"/>
        <w:bottom w:val="none" w:sz="0" w:space="0" w:color="auto"/>
        <w:right w:val="none" w:sz="0" w:space="0" w:color="auto"/>
      </w:divBdr>
    </w:div>
    <w:div w:id="976648990">
      <w:bodyDiv w:val="1"/>
      <w:marLeft w:val="0"/>
      <w:marRight w:val="0"/>
      <w:marTop w:val="0"/>
      <w:marBottom w:val="0"/>
      <w:divBdr>
        <w:top w:val="none" w:sz="0" w:space="0" w:color="auto"/>
        <w:left w:val="none" w:sz="0" w:space="0" w:color="auto"/>
        <w:bottom w:val="none" w:sz="0" w:space="0" w:color="auto"/>
        <w:right w:val="none" w:sz="0" w:space="0" w:color="auto"/>
      </w:divBdr>
    </w:div>
    <w:div w:id="989363144">
      <w:bodyDiv w:val="1"/>
      <w:marLeft w:val="0"/>
      <w:marRight w:val="0"/>
      <w:marTop w:val="0"/>
      <w:marBottom w:val="0"/>
      <w:divBdr>
        <w:top w:val="none" w:sz="0" w:space="0" w:color="auto"/>
        <w:left w:val="none" w:sz="0" w:space="0" w:color="auto"/>
        <w:bottom w:val="none" w:sz="0" w:space="0" w:color="auto"/>
        <w:right w:val="none" w:sz="0" w:space="0" w:color="auto"/>
      </w:divBdr>
    </w:div>
    <w:div w:id="997149110">
      <w:bodyDiv w:val="1"/>
      <w:marLeft w:val="0"/>
      <w:marRight w:val="0"/>
      <w:marTop w:val="0"/>
      <w:marBottom w:val="0"/>
      <w:divBdr>
        <w:top w:val="none" w:sz="0" w:space="0" w:color="auto"/>
        <w:left w:val="none" w:sz="0" w:space="0" w:color="auto"/>
        <w:bottom w:val="none" w:sz="0" w:space="0" w:color="auto"/>
        <w:right w:val="none" w:sz="0" w:space="0" w:color="auto"/>
      </w:divBdr>
    </w:div>
    <w:div w:id="1044914438">
      <w:bodyDiv w:val="1"/>
      <w:marLeft w:val="0"/>
      <w:marRight w:val="0"/>
      <w:marTop w:val="0"/>
      <w:marBottom w:val="0"/>
      <w:divBdr>
        <w:top w:val="none" w:sz="0" w:space="0" w:color="auto"/>
        <w:left w:val="none" w:sz="0" w:space="0" w:color="auto"/>
        <w:bottom w:val="none" w:sz="0" w:space="0" w:color="auto"/>
        <w:right w:val="none" w:sz="0" w:space="0" w:color="auto"/>
      </w:divBdr>
    </w:div>
    <w:div w:id="1047686021">
      <w:bodyDiv w:val="1"/>
      <w:marLeft w:val="0"/>
      <w:marRight w:val="0"/>
      <w:marTop w:val="0"/>
      <w:marBottom w:val="0"/>
      <w:divBdr>
        <w:top w:val="none" w:sz="0" w:space="0" w:color="auto"/>
        <w:left w:val="none" w:sz="0" w:space="0" w:color="auto"/>
        <w:bottom w:val="none" w:sz="0" w:space="0" w:color="auto"/>
        <w:right w:val="none" w:sz="0" w:space="0" w:color="auto"/>
      </w:divBdr>
    </w:div>
    <w:div w:id="1054043575">
      <w:bodyDiv w:val="1"/>
      <w:marLeft w:val="0"/>
      <w:marRight w:val="0"/>
      <w:marTop w:val="0"/>
      <w:marBottom w:val="0"/>
      <w:divBdr>
        <w:top w:val="none" w:sz="0" w:space="0" w:color="auto"/>
        <w:left w:val="none" w:sz="0" w:space="0" w:color="auto"/>
        <w:bottom w:val="none" w:sz="0" w:space="0" w:color="auto"/>
        <w:right w:val="none" w:sz="0" w:space="0" w:color="auto"/>
      </w:divBdr>
    </w:div>
    <w:div w:id="1088696508">
      <w:bodyDiv w:val="1"/>
      <w:marLeft w:val="0"/>
      <w:marRight w:val="0"/>
      <w:marTop w:val="0"/>
      <w:marBottom w:val="0"/>
      <w:divBdr>
        <w:top w:val="none" w:sz="0" w:space="0" w:color="auto"/>
        <w:left w:val="none" w:sz="0" w:space="0" w:color="auto"/>
        <w:bottom w:val="none" w:sz="0" w:space="0" w:color="auto"/>
        <w:right w:val="none" w:sz="0" w:space="0" w:color="auto"/>
      </w:divBdr>
    </w:div>
    <w:div w:id="1181966275">
      <w:bodyDiv w:val="1"/>
      <w:marLeft w:val="0"/>
      <w:marRight w:val="0"/>
      <w:marTop w:val="0"/>
      <w:marBottom w:val="0"/>
      <w:divBdr>
        <w:top w:val="none" w:sz="0" w:space="0" w:color="auto"/>
        <w:left w:val="none" w:sz="0" w:space="0" w:color="auto"/>
        <w:bottom w:val="none" w:sz="0" w:space="0" w:color="auto"/>
        <w:right w:val="none" w:sz="0" w:space="0" w:color="auto"/>
      </w:divBdr>
    </w:div>
    <w:div w:id="1296640911">
      <w:bodyDiv w:val="1"/>
      <w:marLeft w:val="0"/>
      <w:marRight w:val="0"/>
      <w:marTop w:val="0"/>
      <w:marBottom w:val="0"/>
      <w:divBdr>
        <w:top w:val="none" w:sz="0" w:space="0" w:color="auto"/>
        <w:left w:val="none" w:sz="0" w:space="0" w:color="auto"/>
        <w:bottom w:val="none" w:sz="0" w:space="0" w:color="auto"/>
        <w:right w:val="none" w:sz="0" w:space="0" w:color="auto"/>
      </w:divBdr>
    </w:div>
    <w:div w:id="1309750088">
      <w:bodyDiv w:val="1"/>
      <w:marLeft w:val="0"/>
      <w:marRight w:val="0"/>
      <w:marTop w:val="0"/>
      <w:marBottom w:val="0"/>
      <w:divBdr>
        <w:top w:val="none" w:sz="0" w:space="0" w:color="auto"/>
        <w:left w:val="none" w:sz="0" w:space="0" w:color="auto"/>
        <w:bottom w:val="none" w:sz="0" w:space="0" w:color="auto"/>
        <w:right w:val="none" w:sz="0" w:space="0" w:color="auto"/>
      </w:divBdr>
    </w:div>
    <w:div w:id="1313758892">
      <w:bodyDiv w:val="1"/>
      <w:marLeft w:val="0"/>
      <w:marRight w:val="0"/>
      <w:marTop w:val="0"/>
      <w:marBottom w:val="0"/>
      <w:divBdr>
        <w:top w:val="none" w:sz="0" w:space="0" w:color="auto"/>
        <w:left w:val="none" w:sz="0" w:space="0" w:color="auto"/>
        <w:bottom w:val="none" w:sz="0" w:space="0" w:color="auto"/>
        <w:right w:val="none" w:sz="0" w:space="0" w:color="auto"/>
      </w:divBdr>
    </w:div>
    <w:div w:id="1380282924">
      <w:bodyDiv w:val="1"/>
      <w:marLeft w:val="0"/>
      <w:marRight w:val="0"/>
      <w:marTop w:val="0"/>
      <w:marBottom w:val="0"/>
      <w:divBdr>
        <w:top w:val="none" w:sz="0" w:space="0" w:color="auto"/>
        <w:left w:val="none" w:sz="0" w:space="0" w:color="auto"/>
        <w:bottom w:val="none" w:sz="0" w:space="0" w:color="auto"/>
        <w:right w:val="none" w:sz="0" w:space="0" w:color="auto"/>
      </w:divBdr>
    </w:div>
    <w:div w:id="1518813771">
      <w:bodyDiv w:val="1"/>
      <w:marLeft w:val="0"/>
      <w:marRight w:val="0"/>
      <w:marTop w:val="0"/>
      <w:marBottom w:val="0"/>
      <w:divBdr>
        <w:top w:val="none" w:sz="0" w:space="0" w:color="auto"/>
        <w:left w:val="none" w:sz="0" w:space="0" w:color="auto"/>
        <w:bottom w:val="none" w:sz="0" w:space="0" w:color="auto"/>
        <w:right w:val="none" w:sz="0" w:space="0" w:color="auto"/>
      </w:divBdr>
    </w:div>
    <w:div w:id="1543858081">
      <w:bodyDiv w:val="1"/>
      <w:marLeft w:val="0"/>
      <w:marRight w:val="0"/>
      <w:marTop w:val="0"/>
      <w:marBottom w:val="0"/>
      <w:divBdr>
        <w:top w:val="none" w:sz="0" w:space="0" w:color="auto"/>
        <w:left w:val="none" w:sz="0" w:space="0" w:color="auto"/>
        <w:bottom w:val="none" w:sz="0" w:space="0" w:color="auto"/>
        <w:right w:val="none" w:sz="0" w:space="0" w:color="auto"/>
      </w:divBdr>
    </w:div>
    <w:div w:id="1609846643">
      <w:bodyDiv w:val="1"/>
      <w:marLeft w:val="0"/>
      <w:marRight w:val="0"/>
      <w:marTop w:val="0"/>
      <w:marBottom w:val="0"/>
      <w:divBdr>
        <w:top w:val="none" w:sz="0" w:space="0" w:color="auto"/>
        <w:left w:val="none" w:sz="0" w:space="0" w:color="auto"/>
        <w:bottom w:val="none" w:sz="0" w:space="0" w:color="auto"/>
        <w:right w:val="none" w:sz="0" w:space="0" w:color="auto"/>
      </w:divBdr>
    </w:div>
    <w:div w:id="1676228177">
      <w:bodyDiv w:val="1"/>
      <w:marLeft w:val="0"/>
      <w:marRight w:val="0"/>
      <w:marTop w:val="0"/>
      <w:marBottom w:val="0"/>
      <w:divBdr>
        <w:top w:val="none" w:sz="0" w:space="0" w:color="auto"/>
        <w:left w:val="none" w:sz="0" w:space="0" w:color="auto"/>
        <w:bottom w:val="none" w:sz="0" w:space="0" w:color="auto"/>
        <w:right w:val="none" w:sz="0" w:space="0" w:color="auto"/>
      </w:divBdr>
    </w:div>
    <w:div w:id="1677883594">
      <w:bodyDiv w:val="1"/>
      <w:marLeft w:val="0"/>
      <w:marRight w:val="0"/>
      <w:marTop w:val="0"/>
      <w:marBottom w:val="0"/>
      <w:divBdr>
        <w:top w:val="none" w:sz="0" w:space="0" w:color="auto"/>
        <w:left w:val="none" w:sz="0" w:space="0" w:color="auto"/>
        <w:bottom w:val="none" w:sz="0" w:space="0" w:color="auto"/>
        <w:right w:val="none" w:sz="0" w:space="0" w:color="auto"/>
      </w:divBdr>
    </w:div>
    <w:div w:id="1734625107">
      <w:bodyDiv w:val="1"/>
      <w:marLeft w:val="0"/>
      <w:marRight w:val="0"/>
      <w:marTop w:val="0"/>
      <w:marBottom w:val="0"/>
      <w:divBdr>
        <w:top w:val="none" w:sz="0" w:space="0" w:color="auto"/>
        <w:left w:val="none" w:sz="0" w:space="0" w:color="auto"/>
        <w:bottom w:val="none" w:sz="0" w:space="0" w:color="auto"/>
        <w:right w:val="none" w:sz="0" w:space="0" w:color="auto"/>
      </w:divBdr>
    </w:div>
    <w:div w:id="1821266190">
      <w:bodyDiv w:val="1"/>
      <w:marLeft w:val="0"/>
      <w:marRight w:val="0"/>
      <w:marTop w:val="0"/>
      <w:marBottom w:val="0"/>
      <w:divBdr>
        <w:top w:val="none" w:sz="0" w:space="0" w:color="auto"/>
        <w:left w:val="none" w:sz="0" w:space="0" w:color="auto"/>
        <w:bottom w:val="none" w:sz="0" w:space="0" w:color="auto"/>
        <w:right w:val="none" w:sz="0" w:space="0" w:color="auto"/>
      </w:divBdr>
      <w:divsChild>
        <w:div w:id="935868830">
          <w:marLeft w:val="0"/>
          <w:marRight w:val="0"/>
          <w:marTop w:val="0"/>
          <w:marBottom w:val="0"/>
          <w:divBdr>
            <w:top w:val="none" w:sz="0" w:space="0" w:color="auto"/>
            <w:left w:val="none" w:sz="0" w:space="0" w:color="auto"/>
            <w:bottom w:val="none" w:sz="0" w:space="0" w:color="auto"/>
            <w:right w:val="none" w:sz="0" w:space="0" w:color="auto"/>
          </w:divBdr>
          <w:divsChild>
            <w:div w:id="889003402">
              <w:marLeft w:val="0"/>
              <w:marRight w:val="0"/>
              <w:marTop w:val="0"/>
              <w:marBottom w:val="0"/>
              <w:divBdr>
                <w:top w:val="none" w:sz="0" w:space="0" w:color="auto"/>
                <w:left w:val="none" w:sz="0" w:space="0" w:color="auto"/>
                <w:bottom w:val="none" w:sz="0" w:space="0" w:color="auto"/>
                <w:right w:val="none" w:sz="0" w:space="0" w:color="auto"/>
              </w:divBdr>
              <w:divsChild>
                <w:div w:id="79495957">
                  <w:marLeft w:val="0"/>
                  <w:marRight w:val="0"/>
                  <w:marTop w:val="0"/>
                  <w:marBottom w:val="0"/>
                  <w:divBdr>
                    <w:top w:val="none" w:sz="0" w:space="0" w:color="auto"/>
                    <w:left w:val="none" w:sz="0" w:space="0" w:color="auto"/>
                    <w:bottom w:val="none" w:sz="0" w:space="0" w:color="auto"/>
                    <w:right w:val="none" w:sz="0" w:space="0" w:color="auto"/>
                  </w:divBdr>
                  <w:divsChild>
                    <w:div w:id="89045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784926">
      <w:bodyDiv w:val="1"/>
      <w:marLeft w:val="0"/>
      <w:marRight w:val="0"/>
      <w:marTop w:val="0"/>
      <w:marBottom w:val="0"/>
      <w:divBdr>
        <w:top w:val="none" w:sz="0" w:space="0" w:color="auto"/>
        <w:left w:val="none" w:sz="0" w:space="0" w:color="auto"/>
        <w:bottom w:val="none" w:sz="0" w:space="0" w:color="auto"/>
        <w:right w:val="none" w:sz="0" w:space="0" w:color="auto"/>
      </w:divBdr>
    </w:div>
    <w:div w:id="2002271316">
      <w:bodyDiv w:val="1"/>
      <w:marLeft w:val="0"/>
      <w:marRight w:val="0"/>
      <w:marTop w:val="0"/>
      <w:marBottom w:val="0"/>
      <w:divBdr>
        <w:top w:val="none" w:sz="0" w:space="0" w:color="auto"/>
        <w:left w:val="none" w:sz="0" w:space="0" w:color="auto"/>
        <w:bottom w:val="none" w:sz="0" w:space="0" w:color="auto"/>
        <w:right w:val="none" w:sz="0" w:space="0" w:color="auto"/>
      </w:divBdr>
    </w:div>
    <w:div w:id="2007634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hsr.sk/obchod/ochrana-spotrebitela/alternativne-riesenie-spotrebitelskych-sporov-1/zoznam-subjektov-alternativneho-riesenia-spotrebitelskych-sporov-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oi.sk/sk/Podavanie-podnetov-staznosti-navrhov-a-ziadosti/Podajte-podnet.soi"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search?q=in%C5%A1pektor%C3%A1t+soi+pre+trnavsk%C3%BD+kraj&amp;oq=SOI+pre+trnav&amp;gs_lcrp=EgZjaHJvbWUqCAgBEAAYFhgeMgYIABBFGDkyCAgBEAAYFhgeMggIAhAAGBYYHjIICAMQABgWGB4yBwgEEAAY7wUyCggFEAAYgAQYogQyBwgGEAAY7wXSAQkxMTA5NWowajeoAgCwAgA&amp;sourceid=chrome&amp;source=chrome.ob&amp;ie=UTF-8" TargetMode="External"/><Relationship Id="rId5" Type="http://schemas.openxmlformats.org/officeDocument/2006/relationships/numbering" Target="numbering.xml"/><Relationship Id="rId15" Type="http://schemas.openxmlformats.org/officeDocument/2006/relationships/hyperlink" Target="https://ec.europa.eu/consumers/odr/main/index.cfm?event=main.home2.show&amp;lng=SK"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commission/presscorner/detail/sk/IP_16_2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257A0638A15E04F968FEC4DF4AF8ED4" ma:contentTypeVersion="12" ma:contentTypeDescription="Vytvoří nový dokument" ma:contentTypeScope="" ma:versionID="d80831d0e444c3c0b56dad6896e3e752">
  <xsd:schema xmlns:xsd="http://www.w3.org/2001/XMLSchema" xmlns:xs="http://www.w3.org/2001/XMLSchema" xmlns:p="http://schemas.microsoft.com/office/2006/metadata/properties" xmlns:ns2="41136de7-710f-45b1-96fb-10950912829b" xmlns:ns3="887c2191-336d-49b7-88a2-14f3f5399b65" targetNamespace="http://schemas.microsoft.com/office/2006/metadata/properties" ma:root="true" ma:fieldsID="48bb557299713169154a6d950dd039de" ns2:_="" ns3:_="">
    <xsd:import namespace="41136de7-710f-45b1-96fb-10950912829b"/>
    <xsd:import namespace="887c2191-336d-49b7-88a2-14f3f5399b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36de7-710f-45b1-96fb-10950912829b"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7c2191-336d-49b7-88a2-14f3f5399b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41136de7-710f-45b1-96fb-10950912829b">
      <UserInfo>
        <DisplayName>Tomáš Mitana</DisplayName>
        <AccountId>59</AccountId>
        <AccountType/>
      </UserInfo>
      <UserInfo>
        <DisplayName>Anna Chejnovská</DisplayName>
        <AccountId>186</AccountId>
        <AccountType/>
      </UserInfo>
      <UserInfo>
        <DisplayName>Lucie Strolená</DisplayName>
        <AccountId>180</AccountId>
        <AccountType/>
      </UserInfo>
    </SharedWithUsers>
  </documentManagement>
</p:properties>
</file>

<file path=customXml/itemProps1.xml><?xml version="1.0" encoding="utf-8"?>
<ds:datastoreItem xmlns:ds="http://schemas.openxmlformats.org/officeDocument/2006/customXml" ds:itemID="{737F90E3-0CD0-480F-B32E-DBF4EEAF4516}">
  <ds:schemaRefs>
    <ds:schemaRef ds:uri="http://schemas.microsoft.com/sharepoint/v3/contenttype/forms"/>
  </ds:schemaRefs>
</ds:datastoreItem>
</file>

<file path=customXml/itemProps2.xml><?xml version="1.0" encoding="utf-8"?>
<ds:datastoreItem xmlns:ds="http://schemas.openxmlformats.org/officeDocument/2006/customXml" ds:itemID="{0BBCE62D-4F53-40A1-8C06-5B85CE9BA3B6}">
  <ds:schemaRefs>
    <ds:schemaRef ds:uri="http://schemas.openxmlformats.org/officeDocument/2006/bibliography"/>
  </ds:schemaRefs>
</ds:datastoreItem>
</file>

<file path=customXml/itemProps3.xml><?xml version="1.0" encoding="utf-8"?>
<ds:datastoreItem xmlns:ds="http://schemas.openxmlformats.org/officeDocument/2006/customXml" ds:itemID="{CEDE11B5-7773-402C-B09D-3D7EB45E1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36de7-710f-45b1-96fb-10950912829b"/>
    <ds:schemaRef ds:uri="887c2191-336d-49b7-88a2-14f3f5399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B20A79-E8E2-4094-AE32-D065796A3E90}">
  <ds:schemaRefs>
    <ds:schemaRef ds:uri="http://schemas.microsoft.com/office/2006/metadata/properties"/>
    <ds:schemaRef ds:uri="http://schemas.microsoft.com/office/infopath/2007/PartnerControls"/>
    <ds:schemaRef ds:uri="41136de7-710f-45b1-96fb-10950912829b"/>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18</Pages>
  <Words>6970</Words>
  <Characters>39733</Characters>
  <Application>Microsoft Office Word</Application>
  <DocSecurity>0</DocSecurity>
  <Lines>331</Lines>
  <Paragraphs>93</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Hudák</dc:creator>
  <cp:lastModifiedBy>Marta Fartelová</cp:lastModifiedBy>
  <cp:revision>3</cp:revision>
  <dcterms:created xsi:type="dcterms:W3CDTF">2026-09-28T10:25:00Z</dcterms:created>
  <dcterms:modified xsi:type="dcterms:W3CDTF">2026-10-07T09:10:00Z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0x010100C257A0638A15E04F968FEC4DF4AF8ED4</vt:lpwstr>
  </property>
</Properties>
</file>